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880" w:firstLineChars="200"/>
        <w:jc w:val="both"/>
        <w:rPr>
          <w:del w:id="1" w:author="耶！" w:date="2022-10-20T15:50:14Z"/>
          <w:rFonts w:ascii="方正小标宋简体" w:hAnsi="方正小标宋简体" w:eastAsia="方正小标宋简体" w:cs="方正小标宋简体"/>
          <w:color w:val="262626"/>
          <w:sz w:val="44"/>
          <w:szCs w:val="44"/>
          <w:shd w:val="clear" w:color="auto" w:fill="FFFFFF"/>
        </w:rPr>
        <w:pPrChange w:id="0" w:author="耶！" w:date="2022-10-20T15:50:15Z">
          <w:pPr>
            <w:spacing w:line="360" w:lineRule="auto"/>
            <w:ind w:firstLine="880" w:firstLineChars="200"/>
            <w:jc w:val="center"/>
          </w:pPr>
        </w:pPrChange>
      </w:pPr>
      <w:del w:id="2" w:author="耶！" w:date="2022-10-20T15:50:14Z">
        <w:bookmarkStart w:id="0" w:name="_Toc73894415"/>
        <w:bookmarkStart w:id="1" w:name="_Toc73950783"/>
        <w:bookmarkStart w:id="2" w:name="_Toc73951754"/>
        <w:r>
          <w:rPr>
            <w:rFonts w:hint="default" w:ascii="方正小标宋简体" w:hAnsi="方正小标宋简体" w:eastAsia="方正小标宋简体" w:cs="方正小标宋简体"/>
            <w:color w:val="262626"/>
            <w:sz w:val="44"/>
            <w:szCs w:val="44"/>
            <w:shd w:val="clear" w:color="auto" w:fill="FFFFFF"/>
            <w:lang w:val="en-US"/>
          </w:rPr>
          <w:delText>关于合肥体育中心招募围棋培训</w:delText>
        </w:r>
      </w:del>
      <w:del w:id="3" w:author="耶！" w:date="2022-10-20T15:50:14Z">
        <w:r>
          <w:rPr>
            <w:rFonts w:hint="default" w:ascii="方正小标宋简体" w:hAnsi="方正小标宋简体" w:eastAsia="方正小标宋简体" w:cs="方正小标宋简体"/>
            <w:color w:val="262626"/>
            <w:sz w:val="44"/>
            <w:szCs w:val="44"/>
            <w:shd w:val="clear" w:color="auto" w:fill="FFFFFF"/>
            <w:lang w:val="en-US" w:eastAsia="zh-CN"/>
          </w:rPr>
          <w:delText xml:space="preserve"> </w:delText>
        </w:r>
      </w:del>
      <w:del w:id="4" w:author="耶！" w:date="2022-10-20T15:50:14Z">
        <w:r>
          <w:rPr>
            <w:rFonts w:hint="default" w:ascii="方正小标宋简体" w:hAnsi="方正小标宋简体" w:eastAsia="方正小标宋简体" w:cs="方正小标宋简体"/>
            <w:color w:val="262626"/>
            <w:sz w:val="44"/>
            <w:szCs w:val="44"/>
            <w:shd w:val="clear" w:color="auto" w:fill="FFFFFF"/>
            <w:lang w:val="en-US"/>
          </w:rPr>
          <w:delText xml:space="preserve">   合作伙伴的</w:delText>
        </w:r>
      </w:del>
      <w:del w:id="5" w:author="耶！" w:date="2022-10-20T15:50:14Z">
        <w:r>
          <w:rPr>
            <w:rFonts w:hint="eastAsia" w:ascii="方正小标宋简体" w:hAnsi="方正小标宋简体" w:eastAsia="方正小标宋简体" w:cs="方正小标宋简体"/>
            <w:color w:val="262626"/>
            <w:sz w:val="44"/>
            <w:szCs w:val="44"/>
            <w:shd w:val="clear" w:color="auto" w:fill="FFFFFF"/>
          </w:rPr>
          <w:delText>公告</w:delText>
        </w:r>
      </w:del>
    </w:p>
    <w:p>
      <w:pPr>
        <w:spacing w:line="360" w:lineRule="auto"/>
        <w:ind w:firstLine="720" w:firstLineChars="200"/>
        <w:rPr>
          <w:del w:id="6" w:author="耶！" w:date="2022-10-20T15:50:14Z"/>
          <w:rFonts w:ascii="微软雅黑" w:hAnsi="微软雅黑" w:eastAsia="微软雅黑" w:cs="微软雅黑"/>
          <w:color w:val="262626"/>
          <w:sz w:val="36"/>
          <w:szCs w:val="36"/>
          <w:shd w:val="clear" w:color="auto" w:fill="FFFFFF"/>
        </w:rPr>
      </w:pPr>
    </w:p>
    <w:p>
      <w:pPr>
        <w:pStyle w:val="8"/>
        <w:widowControl/>
        <w:shd w:val="clear" w:color="auto" w:fill="FFFFFF"/>
        <w:spacing w:beforeAutospacing="0" w:afterAutospacing="0" w:line="360" w:lineRule="auto"/>
        <w:ind w:firstLine="640" w:firstLineChars="200"/>
        <w:rPr>
          <w:del w:id="7" w:author="耶！" w:date="2022-10-20T15:50:14Z"/>
          <w:rFonts w:ascii="仿宋_GB2312" w:hAnsi="仿宋_GB2312" w:eastAsia="仿宋_GB2312" w:cs="仿宋_GB2312"/>
          <w:color w:val="333333"/>
          <w:sz w:val="32"/>
          <w:szCs w:val="32"/>
          <w:shd w:val="clear" w:color="auto" w:fill="FFFFFF"/>
        </w:rPr>
      </w:pPr>
      <w:del w:id="8" w:author="耶！" w:date="2022-10-20T15:50:14Z">
        <w:r>
          <w:rPr>
            <w:rFonts w:hint="eastAsia" w:ascii="仿宋_GB2312" w:hAnsi="仿宋_GB2312" w:eastAsia="仿宋_GB2312" w:cs="仿宋_GB2312"/>
            <w:color w:val="000000"/>
            <w:sz w:val="32"/>
            <w:szCs w:val="32"/>
            <w:shd w:val="clear" w:color="auto" w:fill="FFFFFF"/>
          </w:rPr>
          <w:delText>合肥体育中心现诚寻围棋培训合作伙伴，拟通过公开招募形式，以评审合作方案打分的形式选择合作伙伴；具体合作模式附后，</w:delText>
        </w:r>
      </w:del>
      <w:del w:id="9" w:author="耶！" w:date="2022-10-20T15:50:14Z">
        <w:r>
          <w:rPr>
            <w:rFonts w:hint="eastAsia" w:ascii="仿宋_GB2312" w:hAnsi="仿宋_GB2312" w:eastAsia="仿宋_GB2312" w:cs="仿宋_GB2312"/>
            <w:color w:val="333333"/>
            <w:sz w:val="32"/>
            <w:szCs w:val="32"/>
            <w:shd w:val="clear" w:color="auto" w:fill="FFFFFF"/>
          </w:rPr>
          <w:delText>请符合条件并有意向的合作商家联系我司经办人，洽谈合作事宜；</w:delText>
        </w:r>
      </w:del>
    </w:p>
    <w:p>
      <w:pPr>
        <w:pStyle w:val="8"/>
        <w:widowControl/>
        <w:shd w:val="clear" w:color="auto" w:fill="FFFFFF"/>
        <w:spacing w:beforeAutospacing="0" w:afterAutospacing="0" w:line="360" w:lineRule="auto"/>
        <w:ind w:firstLine="640" w:firstLineChars="200"/>
        <w:rPr>
          <w:del w:id="10" w:author="耶！" w:date="2022-10-20T15:50:14Z"/>
          <w:rFonts w:hint="eastAsia" w:ascii="仿宋_GB2312" w:hAnsi="仿宋_GB2312" w:eastAsia="仿宋_GB2312" w:cs="仿宋_GB2312"/>
          <w:color w:val="000000"/>
          <w:sz w:val="32"/>
          <w:szCs w:val="32"/>
          <w:shd w:val="clear" w:color="auto" w:fill="FFFFFF"/>
          <w:rPrChange w:id="11" w:author="耶！" w:date="2022-10-20T15:49:57Z">
            <w:rPr>
              <w:del w:id="12" w:author="耶！" w:date="2022-10-20T15:50:14Z"/>
              <w:rFonts w:ascii="仿宋_GB2312" w:hAnsi="仿宋_GB2312" w:eastAsia="仿宋_GB2312" w:cs="仿宋_GB2312"/>
              <w:color w:val="333333"/>
              <w:sz w:val="32"/>
              <w:szCs w:val="32"/>
              <w:shd w:val="clear" w:color="auto" w:fill="FFFFFF"/>
            </w:rPr>
          </w:rPrChange>
        </w:rPr>
      </w:pPr>
      <w:del w:id="13" w:author="耶！" w:date="2022-10-20T15:50:14Z">
        <w:r>
          <w:rPr>
            <w:rFonts w:hint="eastAsia" w:ascii="仿宋_GB2312" w:hAnsi="仿宋_GB2312" w:eastAsia="仿宋_GB2312" w:cs="仿宋_GB2312"/>
            <w:color w:val="000000"/>
            <w:sz w:val="32"/>
            <w:szCs w:val="32"/>
            <w:shd w:val="clear" w:color="auto" w:fill="FFFFFF"/>
            <w:rPrChange w:id="14" w:author="耶！" w:date="2022-10-20T15:49:57Z">
              <w:rPr>
                <w:rFonts w:hint="eastAsia" w:ascii="仿宋_GB2312" w:hAnsi="仿宋_GB2312" w:eastAsia="仿宋_GB2312" w:cs="仿宋_GB2312"/>
                <w:color w:val="333333"/>
                <w:sz w:val="32"/>
                <w:szCs w:val="32"/>
                <w:shd w:val="clear" w:color="auto" w:fill="FFFFFF"/>
              </w:rPr>
            </w:rPrChange>
          </w:rPr>
          <w:delText>报名截止时间为截止2022年 10 月2</w:delText>
        </w:r>
      </w:del>
      <w:del w:id="16" w:author="耶！" w:date="2022-10-20T15:50:14Z">
        <w:r>
          <w:rPr>
            <w:rFonts w:hint="eastAsia" w:ascii="仿宋_GB2312" w:hAnsi="仿宋_GB2312" w:eastAsia="仿宋_GB2312" w:cs="仿宋_GB2312"/>
            <w:color w:val="000000"/>
            <w:sz w:val="32"/>
            <w:szCs w:val="32"/>
            <w:shd w:val="clear" w:color="auto" w:fill="FFFFFF"/>
            <w:lang w:val="en-US"/>
            <w:rPrChange w:id="17" w:author="耶！" w:date="2022-10-20T15:49:57Z">
              <w:rPr>
                <w:rFonts w:hint="default" w:ascii="仿宋_GB2312" w:hAnsi="仿宋_GB2312" w:eastAsia="仿宋_GB2312" w:cs="仿宋_GB2312"/>
                <w:color w:val="333333"/>
                <w:sz w:val="32"/>
                <w:szCs w:val="32"/>
                <w:shd w:val="clear" w:color="auto" w:fill="FFFFFF"/>
                <w:lang w:val="en-US"/>
              </w:rPr>
            </w:rPrChange>
          </w:rPr>
          <w:delText>4</w:delText>
        </w:r>
      </w:del>
      <w:del w:id="19" w:author="耶！" w:date="2022-10-20T15:50:14Z">
        <w:r>
          <w:rPr>
            <w:rFonts w:hint="eastAsia" w:ascii="仿宋_GB2312" w:hAnsi="仿宋_GB2312" w:eastAsia="仿宋_GB2312" w:cs="仿宋_GB2312"/>
            <w:color w:val="000000"/>
            <w:sz w:val="32"/>
            <w:szCs w:val="32"/>
            <w:shd w:val="clear" w:color="auto" w:fill="FFFFFF"/>
            <w:rPrChange w:id="20" w:author="耶！" w:date="2022-10-20T15:49:57Z">
              <w:rPr>
                <w:rFonts w:hint="eastAsia" w:ascii="仿宋_GB2312" w:hAnsi="仿宋_GB2312" w:eastAsia="仿宋_GB2312" w:cs="仿宋_GB2312"/>
                <w:color w:val="333333"/>
                <w:sz w:val="32"/>
                <w:szCs w:val="32"/>
                <w:shd w:val="clear" w:color="auto" w:fill="FFFFFF"/>
              </w:rPr>
            </w:rPrChange>
          </w:rPr>
          <w:delText>日17:00前。</w:delText>
        </w:r>
      </w:del>
    </w:p>
    <w:p>
      <w:pPr>
        <w:pStyle w:val="8"/>
        <w:widowControl/>
        <w:shd w:val="clear" w:color="auto" w:fill="FFFFFF"/>
        <w:spacing w:beforeAutospacing="0" w:afterAutospacing="0" w:line="360" w:lineRule="auto"/>
        <w:ind w:firstLine="640" w:firstLineChars="200"/>
        <w:rPr>
          <w:del w:id="22" w:author="耶！" w:date="2022-10-20T15:50:14Z"/>
          <w:rFonts w:ascii="仿宋_GB2312" w:hAnsi="仿宋_GB2312" w:eastAsia="仿宋_GB2312" w:cs="仿宋_GB2312"/>
          <w:color w:val="333333"/>
          <w:sz w:val="32"/>
          <w:szCs w:val="32"/>
          <w:shd w:val="clear" w:color="auto" w:fill="FFFFFF"/>
        </w:rPr>
      </w:pPr>
      <w:del w:id="23" w:author="耶！" w:date="2022-10-20T15:50:14Z">
        <w:r>
          <w:rPr>
            <w:rFonts w:hint="eastAsia" w:ascii="仿宋_GB2312" w:hAnsi="仿宋_GB2312" w:eastAsia="仿宋_GB2312" w:cs="仿宋_GB2312"/>
            <w:color w:val="333333"/>
            <w:sz w:val="32"/>
            <w:szCs w:val="32"/>
            <w:shd w:val="clear" w:color="auto" w:fill="FFFFFF"/>
          </w:rPr>
          <w:delText>商务会谈时间为2022年10月25-26日，将根据实际报名情况安排具体时间，请等候通知。</w:delText>
        </w:r>
      </w:del>
    </w:p>
    <w:p>
      <w:pPr>
        <w:pStyle w:val="8"/>
        <w:widowControl/>
        <w:shd w:val="clear" w:color="auto" w:fill="FFFFFF"/>
        <w:spacing w:beforeAutospacing="0" w:afterAutospacing="0" w:line="360" w:lineRule="auto"/>
        <w:ind w:firstLine="640" w:firstLineChars="200"/>
        <w:jc w:val="both"/>
        <w:rPr>
          <w:del w:id="24" w:author="耶！" w:date="2022-10-20T15:50:14Z"/>
          <w:rFonts w:ascii="仿宋_GB2312" w:hAnsi="仿宋_GB2312" w:eastAsia="仿宋_GB2312" w:cs="仿宋_GB2312"/>
          <w:color w:val="333333"/>
          <w:sz w:val="32"/>
          <w:szCs w:val="32"/>
          <w:shd w:val="clear" w:color="auto" w:fill="FFFFFF"/>
        </w:rPr>
      </w:pPr>
      <w:del w:id="25" w:author="耶！" w:date="2022-10-20T15:50:14Z">
        <w:r>
          <w:rPr>
            <w:rFonts w:hint="eastAsia" w:ascii="仿宋_GB2312" w:hAnsi="仿宋_GB2312" w:eastAsia="仿宋_GB2312" w:cs="仿宋_GB2312"/>
            <w:color w:val="333333"/>
            <w:sz w:val="32"/>
            <w:szCs w:val="32"/>
            <w:shd w:val="clear" w:color="auto" w:fill="FFFFFF"/>
          </w:rPr>
          <w:delText>公司：合肥体育产业投资有限公司</w:delText>
        </w:r>
      </w:del>
    </w:p>
    <w:p>
      <w:pPr>
        <w:pStyle w:val="8"/>
        <w:widowControl/>
        <w:shd w:val="clear" w:color="auto" w:fill="FFFFFF"/>
        <w:spacing w:beforeAutospacing="0" w:afterAutospacing="0" w:line="360" w:lineRule="auto"/>
        <w:ind w:firstLine="640" w:firstLineChars="200"/>
        <w:jc w:val="both"/>
        <w:rPr>
          <w:del w:id="26" w:author="耶！" w:date="2022-10-20T15:50:14Z"/>
          <w:rFonts w:ascii="仿宋_GB2312" w:hAnsi="仿宋_GB2312" w:eastAsia="仿宋_GB2312" w:cs="仿宋_GB2312"/>
          <w:color w:val="333333"/>
          <w:sz w:val="32"/>
          <w:szCs w:val="32"/>
        </w:rPr>
      </w:pPr>
      <w:del w:id="27" w:author="耶！" w:date="2022-10-20T15:50:14Z">
        <w:r>
          <w:rPr>
            <w:rFonts w:hint="eastAsia" w:ascii="仿宋_GB2312" w:hAnsi="仿宋_GB2312" w:eastAsia="仿宋_GB2312" w:cs="仿宋_GB2312"/>
            <w:color w:val="333333"/>
            <w:sz w:val="32"/>
            <w:szCs w:val="32"/>
            <w:shd w:val="clear" w:color="auto" w:fill="FFFFFF"/>
          </w:rPr>
          <w:delText>地址：合肥市习友路与潜山路交口合肥体育中心贵宾区一楼 </w:delText>
        </w:r>
      </w:del>
    </w:p>
    <w:p>
      <w:pPr>
        <w:pStyle w:val="8"/>
        <w:widowControl/>
        <w:shd w:val="clear" w:color="auto" w:fill="FFFFFF"/>
        <w:spacing w:beforeAutospacing="0" w:afterAutospacing="0" w:line="360" w:lineRule="auto"/>
        <w:ind w:firstLine="640" w:firstLineChars="200"/>
        <w:jc w:val="both"/>
        <w:rPr>
          <w:del w:id="28" w:author="耶！" w:date="2022-10-20T15:50:14Z"/>
          <w:rFonts w:ascii="仿宋_GB2312" w:hAnsi="仿宋_GB2312" w:eastAsia="仿宋_GB2312" w:cs="仿宋_GB2312"/>
          <w:color w:val="333333"/>
          <w:sz w:val="32"/>
          <w:szCs w:val="32"/>
        </w:rPr>
      </w:pPr>
      <w:del w:id="29" w:author="耶！" w:date="2022-10-20T15:50:14Z">
        <w:r>
          <w:rPr>
            <w:rFonts w:hint="eastAsia" w:ascii="仿宋_GB2312" w:hAnsi="仿宋_GB2312" w:eastAsia="仿宋_GB2312" w:cs="仿宋_GB2312"/>
            <w:color w:val="333333"/>
            <w:sz w:val="32"/>
            <w:szCs w:val="32"/>
            <w:shd w:val="clear" w:color="auto" w:fill="FFFFFF"/>
          </w:rPr>
          <w:delText>联系部门:全民健身部</w:delText>
        </w:r>
      </w:del>
    </w:p>
    <w:p>
      <w:pPr>
        <w:pStyle w:val="8"/>
        <w:widowControl/>
        <w:shd w:val="clear" w:color="auto" w:fill="FFFFFF"/>
        <w:spacing w:beforeAutospacing="0" w:afterAutospacing="0" w:line="360" w:lineRule="auto"/>
        <w:ind w:firstLine="640" w:firstLineChars="200"/>
        <w:jc w:val="both"/>
        <w:rPr>
          <w:del w:id="30" w:author="耶！" w:date="2022-10-20T15:50:14Z"/>
          <w:rFonts w:ascii="仿宋_GB2312" w:hAnsi="仿宋_GB2312" w:eastAsia="仿宋_GB2312" w:cs="仿宋_GB2312"/>
          <w:color w:val="333333"/>
          <w:sz w:val="32"/>
          <w:szCs w:val="32"/>
        </w:rPr>
      </w:pPr>
      <w:del w:id="31" w:author="耶！" w:date="2022-10-20T15:50:14Z">
        <w:r>
          <w:rPr>
            <w:rFonts w:hint="eastAsia" w:ascii="仿宋_GB2312" w:hAnsi="仿宋_GB2312" w:eastAsia="仿宋_GB2312" w:cs="仿宋_GB2312"/>
            <w:color w:val="333333"/>
            <w:sz w:val="32"/>
            <w:szCs w:val="32"/>
            <w:shd w:val="clear" w:color="auto" w:fill="FFFFFF"/>
          </w:rPr>
          <w:delText>联系电话：0551-63542478 </w:delText>
        </w:r>
      </w:del>
    </w:p>
    <w:p>
      <w:pPr>
        <w:spacing w:line="360" w:lineRule="auto"/>
        <w:ind w:firstLine="720" w:firstLineChars="200"/>
        <w:rPr>
          <w:del w:id="32" w:author="耶！" w:date="2022-10-20T15:50:14Z"/>
          <w:rFonts w:ascii="微软雅黑" w:hAnsi="微软雅黑" w:eastAsia="微软雅黑" w:cs="微软雅黑"/>
          <w:color w:val="262626"/>
          <w:sz w:val="36"/>
          <w:szCs w:val="36"/>
          <w:shd w:val="clear" w:color="auto" w:fill="FFFFFF"/>
        </w:rPr>
      </w:pPr>
    </w:p>
    <w:p>
      <w:pPr>
        <w:spacing w:line="360" w:lineRule="auto"/>
        <w:ind w:firstLine="720" w:firstLineChars="200"/>
        <w:rPr>
          <w:del w:id="33" w:author="耶！" w:date="2022-10-20T15:50:20Z"/>
          <w:rFonts w:ascii="微软雅黑" w:hAnsi="微软雅黑" w:eastAsia="微软雅黑" w:cs="微软雅黑"/>
          <w:color w:val="262626"/>
          <w:sz w:val="36"/>
          <w:szCs w:val="36"/>
          <w:shd w:val="clear" w:color="auto" w:fill="FFFFFF"/>
        </w:rPr>
      </w:pPr>
    </w:p>
    <w:p>
      <w:pPr>
        <w:spacing w:line="360" w:lineRule="auto"/>
        <w:ind w:firstLine="0" w:firstLineChars="0"/>
        <w:rPr>
          <w:del w:id="35" w:author="耶！" w:date="2022-10-20T15:50:19Z"/>
          <w:rFonts w:ascii="微软雅黑" w:hAnsi="微软雅黑" w:eastAsia="微软雅黑" w:cs="微软雅黑"/>
          <w:color w:val="262626"/>
          <w:sz w:val="36"/>
          <w:szCs w:val="36"/>
          <w:shd w:val="clear" w:color="auto" w:fill="FFFFFF"/>
        </w:rPr>
        <w:pPrChange w:id="34" w:author="耶！" w:date="2022-10-20T15:50:19Z">
          <w:pPr>
            <w:spacing w:line="360" w:lineRule="auto"/>
            <w:ind w:firstLine="720" w:firstLineChars="200"/>
          </w:pPr>
        </w:pPrChange>
      </w:pPr>
    </w:p>
    <w:p>
      <w:pPr>
        <w:spacing w:line="360" w:lineRule="auto"/>
        <w:ind w:firstLine="0" w:firstLineChars="0"/>
        <w:rPr>
          <w:del w:id="37" w:author="耶！" w:date="2022-10-20T15:50:18Z"/>
          <w:rFonts w:ascii="微软雅黑" w:hAnsi="微软雅黑" w:eastAsia="微软雅黑" w:cs="微软雅黑"/>
          <w:color w:val="262626"/>
          <w:sz w:val="36"/>
          <w:szCs w:val="36"/>
          <w:shd w:val="clear" w:color="auto" w:fill="FFFFFF"/>
        </w:rPr>
        <w:pPrChange w:id="36" w:author="耶！" w:date="2022-10-20T15:50:19Z">
          <w:pPr>
            <w:spacing w:line="360" w:lineRule="auto"/>
            <w:ind w:firstLine="720" w:firstLineChars="200"/>
          </w:pPr>
        </w:pPrChange>
      </w:pPr>
    </w:p>
    <w:p>
      <w:pPr>
        <w:spacing w:line="360" w:lineRule="auto"/>
        <w:ind w:firstLine="0" w:firstLineChars="0"/>
        <w:rPr>
          <w:del w:id="39" w:author="耶！" w:date="2022-10-20T15:50:18Z"/>
          <w:rFonts w:ascii="微软雅黑" w:hAnsi="微软雅黑" w:eastAsia="微软雅黑" w:cs="微软雅黑"/>
          <w:color w:val="262626"/>
          <w:sz w:val="36"/>
          <w:szCs w:val="36"/>
          <w:shd w:val="clear" w:color="auto" w:fill="FFFFFF"/>
        </w:rPr>
        <w:pPrChange w:id="38" w:author="耶！" w:date="2022-10-20T15:50:18Z">
          <w:pPr>
            <w:spacing w:line="360" w:lineRule="auto"/>
            <w:ind w:firstLine="720" w:firstLineChars="200"/>
          </w:pPr>
        </w:pPrChange>
      </w:pPr>
    </w:p>
    <w:p>
      <w:pPr>
        <w:spacing w:line="360" w:lineRule="auto"/>
        <w:ind w:firstLine="0" w:firstLineChars="0"/>
        <w:rPr>
          <w:del w:id="41" w:author="耶！" w:date="2022-10-20T15:50:17Z"/>
          <w:rFonts w:ascii="微软雅黑" w:hAnsi="微软雅黑" w:eastAsia="微软雅黑" w:cs="微软雅黑"/>
          <w:color w:val="262626"/>
          <w:sz w:val="36"/>
          <w:szCs w:val="36"/>
          <w:shd w:val="clear" w:color="auto" w:fill="FFFFFF"/>
        </w:rPr>
        <w:pPrChange w:id="40" w:author="耶！" w:date="2022-10-20T15:50:18Z">
          <w:pPr>
            <w:spacing w:line="360" w:lineRule="auto"/>
            <w:ind w:firstLine="720" w:firstLineChars="200"/>
          </w:pPr>
        </w:pPrChange>
      </w:pPr>
    </w:p>
    <w:p>
      <w:pPr>
        <w:spacing w:line="360" w:lineRule="auto"/>
        <w:ind w:firstLine="0" w:firstLineChars="0"/>
        <w:rPr>
          <w:del w:id="43" w:author="耶！" w:date="2022-10-20T15:50:17Z"/>
          <w:rFonts w:ascii="微软雅黑" w:hAnsi="微软雅黑" w:eastAsia="微软雅黑" w:cs="微软雅黑"/>
          <w:color w:val="262626"/>
          <w:sz w:val="36"/>
          <w:szCs w:val="36"/>
          <w:shd w:val="clear" w:color="auto" w:fill="FFFFFF"/>
        </w:rPr>
        <w:pPrChange w:id="42" w:author="耶！" w:date="2022-10-20T15:50:17Z">
          <w:pPr>
            <w:spacing w:line="360" w:lineRule="auto"/>
            <w:ind w:firstLine="720" w:firstLineChars="200"/>
          </w:pPr>
        </w:pPrChange>
      </w:pPr>
    </w:p>
    <w:p>
      <w:pPr>
        <w:spacing w:line="360" w:lineRule="auto"/>
        <w:rPr>
          <w:del w:id="44" w:author="耶！" w:date="2022-10-20T15:50:17Z"/>
          <w:rFonts w:ascii="微软雅黑" w:hAnsi="微软雅黑" w:eastAsia="微软雅黑" w:cs="微软雅黑"/>
          <w:color w:val="262626"/>
          <w:sz w:val="36"/>
          <w:szCs w:val="36"/>
          <w:shd w:val="clear" w:color="auto" w:fill="FFFFFF"/>
        </w:rPr>
      </w:pPr>
    </w:p>
    <w:p>
      <w:pPr>
        <w:spacing w:line="360" w:lineRule="auto"/>
        <w:ind w:firstLine="0" w:firstLineChars="0"/>
        <w:jc w:val="center"/>
        <w:rPr>
          <w:rFonts w:ascii="微软雅黑" w:hAnsi="微软雅黑" w:eastAsia="微软雅黑" w:cs="微软雅黑"/>
          <w:color w:val="262626"/>
          <w:sz w:val="44"/>
          <w:szCs w:val="44"/>
          <w:shd w:val="clear" w:color="auto" w:fill="FFFFFF"/>
        </w:rPr>
        <w:pPrChange w:id="45" w:author="耶！" w:date="2022-10-20T15:50:23Z">
          <w:pPr>
            <w:spacing w:line="360" w:lineRule="auto"/>
            <w:ind w:firstLine="880" w:firstLineChars="200"/>
            <w:jc w:val="center"/>
          </w:pPr>
        </w:pPrChange>
      </w:pPr>
      <w:r>
        <w:rPr>
          <w:rFonts w:hint="eastAsia" w:ascii="方正小标宋简体" w:hAnsi="方正小标宋简体" w:eastAsia="方正小标宋简体" w:cs="方正小标宋简体"/>
          <w:color w:val="262626"/>
          <w:sz w:val="44"/>
          <w:szCs w:val="44"/>
          <w:shd w:val="clear" w:color="auto" w:fill="FFFFFF"/>
        </w:rPr>
        <w:t>项目说明</w:t>
      </w:r>
    </w:p>
    <w:p>
      <w:pPr>
        <w:spacing w:line="360" w:lineRule="auto"/>
        <w:ind w:firstLine="1440" w:firstLineChars="400"/>
        <w:jc w:val="both"/>
        <w:rPr>
          <w:del w:id="47" w:author="耶！" w:date="2022-10-20T15:50:28Z"/>
          <w:rFonts w:ascii="微软雅黑" w:hAnsi="微软雅黑" w:eastAsia="微软雅黑" w:cs="微软雅黑"/>
          <w:color w:val="262626"/>
          <w:sz w:val="36"/>
          <w:szCs w:val="36"/>
          <w:shd w:val="clear" w:color="auto" w:fill="FFFFFF"/>
        </w:rPr>
        <w:pPrChange w:id="46" w:author="耶！" w:date="2022-10-20T15:50:31Z">
          <w:pPr>
            <w:spacing w:line="360" w:lineRule="auto"/>
            <w:ind w:firstLine="720" w:firstLineChars="200"/>
            <w:jc w:val="center"/>
          </w:pPr>
        </w:pPrChange>
      </w:pPr>
    </w:p>
    <w:p>
      <w:pPr>
        <w:spacing w:line="360" w:lineRule="auto"/>
        <w:ind w:firstLine="640" w:firstLineChars="200"/>
        <w:rPr>
          <w:rFonts w:ascii="仿宋_GB2312" w:hAnsi="仿宋_GB2312" w:eastAsia="仿宋_GB2312" w:cs="仿宋_GB2312"/>
          <w:color w:val="333333"/>
          <w:kern w:val="0"/>
          <w:sz w:val="32"/>
          <w:szCs w:val="32"/>
          <w:shd w:val="clear" w:color="auto" w:fill="FFFFFF"/>
          <w:lang w:bidi="ar"/>
        </w:rPr>
        <w:pPrChange w:id="48" w:author="耶！" w:date="2022-10-20T15:50:31Z">
          <w:pPr>
            <w:spacing w:line="360" w:lineRule="auto"/>
            <w:ind w:firstLine="640" w:firstLineChars="200"/>
          </w:pPr>
        </w:pPrChange>
      </w:pPr>
      <w:r>
        <w:rPr>
          <w:rFonts w:hint="eastAsia" w:ascii="仿宋_GB2312" w:hAnsi="仿宋_GB2312" w:eastAsia="仿宋_GB2312" w:cs="仿宋_GB2312"/>
          <w:color w:val="333333"/>
          <w:kern w:val="0"/>
          <w:sz w:val="32"/>
          <w:szCs w:val="32"/>
          <w:shd w:val="clear" w:color="auto" w:fill="FFFFFF"/>
          <w:lang w:bidi="ar"/>
        </w:rPr>
        <w:t>一.项目名称及内容</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1、项目名称：合体产业围棋培训合作</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2、实施地点：合肥体育中心主体育场一段3层办公室308-310，共计341.7平方米</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3、项目主体单位：合肥体育产业投资有限公司</w:t>
      </w:r>
    </w:p>
    <w:p>
      <w:pPr>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二.项目服务内容及要求</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1、本次合作合作期为两年，时间为签订合同之日起二年，每年合作保底收益不得低于100万元。</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2、本次合作场地用于经营围棋培训项目。投标方需要有独立法人且具有经营从事围棋培训相关工作经验，授课教师需要满足围棋培训授课行业要求。</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3、后期的培训报名费需统一缴纳至招募方账户，培训结束按中标金额约定比例按月结算，中标方开具符合招募方财务制度的发票。招募方每月按照约定比例（不低于30%）对经营额进行结算。</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4、中标方在合作期间，必须采取必要和有效措施确保所承租区域的消防、建筑、设施等安全，杜绝重大事故的发生，如因中标人原因造成火灾等重大事故的，中标人承担全部责任并承担对招募方造成的一切直接和间接损失的赔偿。</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5、招募方仅负责提供培训场地，工作人员、教练员、办公设备、能源能耗费以及税费等费用由中标方自行承担。</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6、中标方须招聘具有教学资质（教学资质为国家级或省市体育局认可并盖章的围棋项目水平资格证书）的教练员，中标方对培训学员的人身安全全权负责。所聘用培训师资需要持有社会指导员证、裁判证、教练员证、段位证书（3-5段）。</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7、中标方制定培训项目、价格和宣传方案需交由招募方审核，审核通过后方可执行，未通过审核的内容如擅自发布，招募方有权处理，因此造成的不良社会影响及经济损失由中标方承担。</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8、中标方是招募方的合作部门，必需无条件服从招募方统一管理，对外宣传必须统一以招募方“合体培训”的名称宣传。</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10、本次招标合作采取合作分成模式，中标方要确保每年的营业收入高于100万元，如不足100万元由中标方补足，补足后按双方约定比例进行分成。双方就年度经营营业额进行收入分成，招募方收入比例不低于营业额的30%。</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11、中标方有义务配合招募方做好公益活动，以及政府指令的惠民项目的落实。</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12、签订成交确认书之日起三十日内，正式合作合同签订前，需向招募方交纳履约保证金10万元。</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13、招募方只提供现有的装修、附属设施（具体现场情况请各投标人自行踏勘现场），中标方因经营需要的设备设施投入等，均由中标方自行负责。合作期内场地若进行培训使用的固定器材安装需将方案提前报至我司审核通过后方可进行，区域内卫生情况中标单位自行负责。</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14、中标方因使用需要，在不影响建筑结构性质和安全的前提下，可以对承租区域进行装修改造，但其规模、范围、工艺、用料等均应提前一个月书面报请招募方并附详细图纸，经招募方书面批准后方可施工，施工期间接受招募方人员检查和监督；中标人方装修改造必须符合消防、安全、卫生、环保等方面的规定，涉及政府审批的，必须经政府相关部门审批后方进行。招募方无需对因政府有关部门拒绝或拖延有关装修批准而引起的延误和损失后果负责。</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15、营业时间由双方按照实际情况另行协商。</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16、中标方必须按照双方约定的用途使用该场地，非经招募方书面同意，不得将该场地用于其他用途。</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17、租赁期内，中标方必须为参加培训的学员投保，费用由中标方自行承担。中标方应自行保管好设备、货品、现金、场地训练器材等全部财产，如发生丢失、损毁，由中标方自行负责；租赁期内，如发生人身安全或财产损失的，由中标方承担全部责任，与招募方无涉。</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18、凡遇大型活动和大型赛事，必须无条件予以配合，并服从招募方、公安部门及承办单位的统一安排和指挥。若遇有特殊情况而需要暂停使用和临时覆盖广告设置等，中标方亦必须同样无条件服从并不得以此作为减免任何费用之理由；</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19、中标方以各种形式收取的培训学费、学员以计次形式消费等销售产品，自收取之日起有效期不得超过双方合作期，如有超过，甲方有权立即予以制止，所涉及的退费或消费者损失纠纷等均由中标方自行负责，与招募方无关。如招募方被第三方追偿的，招募方有权就追偿部分要求中标方承担。</w:t>
      </w:r>
    </w:p>
    <w:p>
      <w:pPr>
        <w:pStyle w:val="5"/>
        <w:spacing w:line="360" w:lineRule="auto"/>
        <w:ind w:firstLine="640" w:firstLineChars="200"/>
        <w:rPr>
          <w:rFonts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20、中标人需要配合招募方进行项目拓展，并享有优先合作权益。本需求内不涉及的培训项目点合作将另做约定。</w:t>
      </w:r>
    </w:p>
    <w:bookmarkEnd w:id="0"/>
    <w:bookmarkEnd w:id="1"/>
    <w:bookmarkEnd w:id="2"/>
    <w:p>
      <w:pPr>
        <w:spacing w:line="360" w:lineRule="auto"/>
        <w:ind w:firstLine="482" w:firstLineChars="200"/>
        <w:rPr>
          <w:rFonts w:ascii="宋体" w:hAnsi="宋体" w:cs="Arial"/>
          <w:b/>
          <w:sz w:val="24"/>
        </w:rPr>
      </w:pPr>
      <w:r>
        <w:rPr>
          <w:rFonts w:hint="eastAsia" w:ascii="宋体" w:hAnsi="宋体" w:cs="Arial"/>
          <w:b/>
          <w:sz w:val="24"/>
        </w:rPr>
        <w:t>一</w:t>
      </w:r>
      <w:r>
        <w:rPr>
          <w:rFonts w:ascii="宋体" w:hAnsi="宋体" w:cs="Arial"/>
          <w:b/>
          <w:sz w:val="24"/>
        </w:rPr>
        <w:t>、</w:t>
      </w:r>
      <w:r>
        <w:rPr>
          <w:rFonts w:hint="eastAsia" w:ascii="宋体" w:hAnsi="宋体" w:cs="Arial"/>
          <w:b/>
          <w:sz w:val="24"/>
        </w:rPr>
        <w:t>评标</w:t>
      </w:r>
      <w:r>
        <w:rPr>
          <w:rFonts w:ascii="宋体" w:hAnsi="宋体" w:cs="Arial"/>
          <w:b/>
          <w:sz w:val="24"/>
        </w:rPr>
        <w:t>内容及</w:t>
      </w:r>
      <w:r>
        <w:rPr>
          <w:rFonts w:hint="eastAsia" w:ascii="宋体" w:hAnsi="宋体" w:cs="Arial"/>
          <w:b/>
          <w:sz w:val="24"/>
        </w:rPr>
        <w:t>标准</w:t>
      </w:r>
    </w:p>
    <w:tbl>
      <w:tblPr>
        <w:tblStyle w:val="10"/>
        <w:tblW w:w="10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418"/>
        <w:gridCol w:w="6461"/>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2689" w:type="dxa"/>
            <w:gridSpan w:val="2"/>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cs="仿宋" w:asciiTheme="minorEastAsia" w:hAnsiTheme="minorEastAsia" w:eastAsiaTheme="minorEastAsia"/>
                <w:sz w:val="24"/>
              </w:rPr>
            </w:pPr>
            <w:r>
              <w:rPr>
                <w:rFonts w:hint="eastAsia" w:cs="仿宋" w:asciiTheme="minorEastAsia" w:hAnsiTheme="minorEastAsia" w:eastAsiaTheme="minorEastAsia"/>
                <w:sz w:val="24"/>
              </w:rPr>
              <w:t>评定项目</w:t>
            </w:r>
          </w:p>
        </w:tc>
        <w:tc>
          <w:tcPr>
            <w:tcW w:w="6461"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cs="仿宋" w:asciiTheme="minorEastAsia" w:hAnsiTheme="minorEastAsia" w:eastAsiaTheme="minorEastAsia"/>
                <w:sz w:val="24"/>
              </w:rPr>
            </w:pPr>
            <w:r>
              <w:rPr>
                <w:rFonts w:hint="eastAsia" w:cs="仿宋" w:asciiTheme="minorEastAsia" w:hAnsiTheme="minorEastAsia" w:eastAsiaTheme="minorEastAsia"/>
                <w:sz w:val="24"/>
              </w:rPr>
              <w:t>评分细则</w:t>
            </w:r>
          </w:p>
        </w:tc>
        <w:tc>
          <w:tcPr>
            <w:tcW w:w="910"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9" w:hRule="atLeast"/>
          <w:jc w:val="center"/>
        </w:trPr>
        <w:tc>
          <w:tcPr>
            <w:tcW w:w="1271" w:type="dxa"/>
            <w:vMerge w:val="restart"/>
            <w:tcBorders>
              <w:top w:val="single" w:color="000000" w:sz="4" w:space="0"/>
              <w:left w:val="single" w:color="000000" w:sz="4" w:space="0"/>
              <w:bottom w:val="single" w:color="000000" w:sz="4" w:space="0"/>
              <w:right w:val="single" w:color="000000" w:sz="4" w:space="0"/>
            </w:tcBorders>
          </w:tcPr>
          <w:p>
            <w:pPr>
              <w:spacing w:line="360" w:lineRule="auto"/>
              <w:jc w:val="center"/>
              <w:rPr>
                <w:rFonts w:cs="仿宋" w:asciiTheme="minorEastAsia" w:hAnsiTheme="minorEastAsia" w:eastAsiaTheme="minorEastAsia"/>
                <w:sz w:val="24"/>
              </w:rPr>
            </w:pPr>
          </w:p>
          <w:p>
            <w:pPr>
              <w:spacing w:line="360" w:lineRule="auto"/>
              <w:jc w:val="center"/>
              <w:rPr>
                <w:rFonts w:cs="仿宋" w:asciiTheme="minorEastAsia" w:hAnsiTheme="minorEastAsia" w:eastAsiaTheme="minorEastAsia"/>
                <w:sz w:val="24"/>
              </w:rPr>
            </w:pPr>
          </w:p>
          <w:p>
            <w:pPr>
              <w:spacing w:line="360" w:lineRule="auto"/>
              <w:jc w:val="center"/>
              <w:rPr>
                <w:rFonts w:cs="仿宋" w:asciiTheme="minorEastAsia" w:hAnsiTheme="minorEastAsia" w:eastAsiaTheme="minorEastAsia"/>
                <w:sz w:val="24"/>
              </w:rPr>
            </w:pPr>
          </w:p>
          <w:p>
            <w:pPr>
              <w:spacing w:line="360" w:lineRule="auto"/>
              <w:jc w:val="center"/>
              <w:rPr>
                <w:rFonts w:cs="仿宋" w:asciiTheme="minorEastAsia" w:hAnsiTheme="minorEastAsia" w:eastAsiaTheme="minorEastAsia"/>
                <w:sz w:val="24"/>
              </w:rPr>
            </w:pPr>
          </w:p>
          <w:p>
            <w:pPr>
              <w:spacing w:line="360" w:lineRule="auto"/>
              <w:jc w:val="center"/>
              <w:rPr>
                <w:rFonts w:cs="仿宋" w:asciiTheme="minorEastAsia" w:hAnsiTheme="minorEastAsia" w:eastAsiaTheme="minorEastAsia"/>
                <w:sz w:val="24"/>
              </w:rPr>
            </w:pPr>
          </w:p>
          <w:p>
            <w:pPr>
              <w:spacing w:line="360" w:lineRule="auto"/>
              <w:jc w:val="center"/>
              <w:rPr>
                <w:rFonts w:cs="仿宋" w:asciiTheme="minorEastAsia" w:hAnsiTheme="minorEastAsia" w:eastAsiaTheme="minorEastAsia"/>
                <w:sz w:val="24"/>
              </w:rPr>
            </w:pPr>
            <w:r>
              <w:rPr>
                <w:rFonts w:hint="eastAsia" w:cs="仿宋" w:asciiTheme="minorEastAsia" w:hAnsiTheme="minorEastAsia" w:eastAsiaTheme="minorEastAsia"/>
                <w:sz w:val="24"/>
              </w:rPr>
              <w:t>经营业绩以及投标人实力</w:t>
            </w:r>
          </w:p>
          <w:p>
            <w:pPr>
              <w:spacing w:line="360" w:lineRule="auto"/>
              <w:jc w:val="center"/>
              <w:rPr>
                <w:rFonts w:asciiTheme="minorEastAsia" w:hAnsiTheme="minorEastAsia" w:eastAsiaTheme="minorEastAsia"/>
                <w:sz w:val="24"/>
              </w:rPr>
            </w:pPr>
            <w:r>
              <w:rPr>
                <w:rFonts w:hint="eastAsia" w:cs="仿宋" w:asciiTheme="minorEastAsia" w:hAnsiTheme="minorEastAsia" w:eastAsiaTheme="minorEastAsia"/>
                <w:sz w:val="24"/>
              </w:rPr>
              <w:t>（6</w:t>
            </w:r>
            <w:r>
              <w:rPr>
                <w:rFonts w:cs="仿宋" w:asciiTheme="minorEastAsia" w:hAnsiTheme="minorEastAsia" w:eastAsiaTheme="minorEastAsia"/>
                <w:sz w:val="24"/>
              </w:rPr>
              <w:t>0</w:t>
            </w:r>
            <w:r>
              <w:rPr>
                <w:rFonts w:hint="eastAsia" w:cs="仿宋" w:asciiTheme="minorEastAsia" w:hAnsiTheme="minorEastAsia" w:eastAsiaTheme="minorEastAsia"/>
                <w:sz w:val="24"/>
              </w:rPr>
              <w:t>分）</w:t>
            </w:r>
          </w:p>
        </w:tc>
        <w:tc>
          <w:tcPr>
            <w:tcW w:w="1418"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项目培训方案</w:t>
            </w:r>
          </w:p>
        </w:tc>
        <w:tc>
          <w:tcPr>
            <w:tcW w:w="6461"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投标人根据项目需要，制定项目培训执行方案，方案需要包括：教学大纲、使用教材目录，课程设置，收费标准，项目主负责人资质，培训项目《安全预案》，如有老学员则增加老学员移交等内容，按照投标文件阐述内容评定得分：优秀得20-15分；良好得14-10分；一般得9-0分。</w:t>
            </w:r>
          </w:p>
        </w:tc>
        <w:tc>
          <w:tcPr>
            <w:tcW w:w="91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0-20分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tcPr>
          <w:p>
            <w:pPr>
              <w:spacing w:line="360" w:lineRule="auto"/>
              <w:jc w:val="center"/>
              <w:rPr>
                <w:rFonts w:cs="仿宋" w:asciiTheme="minorEastAsia" w:hAnsiTheme="minorEastAsia" w:eastAsiaTheme="minorEastAsia"/>
                <w:sz w:val="24"/>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Theme="minorEastAsia" w:hAnsiTheme="minorEastAsia" w:eastAsiaTheme="minorEastAsia"/>
                <w:kern w:val="0"/>
                <w:sz w:val="24"/>
              </w:rPr>
            </w:pPr>
            <w:r>
              <w:rPr>
                <w:rFonts w:hint="eastAsia" w:asciiTheme="minorEastAsia" w:hAnsiTheme="minorEastAsia" w:eastAsiaTheme="minorEastAsia"/>
                <w:kern w:val="0"/>
                <w:sz w:val="24"/>
              </w:rPr>
              <w:t>衍生赛事执行组织经验</w:t>
            </w:r>
          </w:p>
        </w:tc>
        <w:tc>
          <w:tcPr>
            <w:tcW w:w="6461" w:type="dxa"/>
            <w:tcBorders>
              <w:top w:val="single" w:color="000000" w:sz="4" w:space="0"/>
              <w:left w:val="single" w:color="000000" w:sz="4" w:space="0"/>
              <w:bottom w:val="single" w:color="000000" w:sz="4" w:space="0"/>
              <w:right w:val="single" w:color="000000" w:sz="4" w:space="0"/>
            </w:tcBorders>
            <w:vAlign w:val="center"/>
          </w:tcPr>
          <w:p>
            <w:pPr>
              <w:numPr>
                <w:ilvl w:val="0"/>
                <w:numId w:val="1"/>
              </w:num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投标人制定与本培训内容相关的培训科目赛事衍生方案，项目执行团队水平、执行团队所获得的荣誉进行综合评定：优秀得15-10分；良好得5-9分；一般得5-0分。</w:t>
            </w:r>
          </w:p>
          <w:p>
            <w:pPr>
              <w:numPr>
                <w:ilvl w:val="0"/>
                <w:numId w:val="1"/>
              </w:num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赛事执行经验</w:t>
            </w:r>
          </w:p>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执行省级培训内容相关赛事业绩1场</w:t>
            </w:r>
            <w:r>
              <w:rPr>
                <w:rFonts w:hint="eastAsia"/>
              </w:rPr>
              <w:t>（</w:t>
            </w:r>
            <w:r>
              <w:rPr>
                <w:rFonts w:hint="eastAsia" w:cs="仿宋" w:asciiTheme="minorEastAsia" w:hAnsiTheme="minorEastAsia" w:eastAsiaTheme="minorEastAsia"/>
                <w:sz w:val="24"/>
              </w:rPr>
              <w:t>备注：系列赛事含多场单场赛事的算作一场</w:t>
            </w:r>
            <w:r>
              <w:rPr>
                <w:rFonts w:hint="eastAsia"/>
              </w:rPr>
              <w:t>）</w:t>
            </w:r>
            <w:r>
              <w:rPr>
                <w:rFonts w:hint="eastAsia" w:cs="仿宋" w:asciiTheme="minorEastAsia" w:hAnsiTheme="minorEastAsia" w:eastAsiaTheme="minorEastAsia"/>
                <w:sz w:val="24"/>
              </w:rPr>
              <w:t>，得5分；市级培训内容相关赛事业绩1场，得3分；区级以及俱乐部邀请赛1场业绩，得1分。本小项上限15分。</w:t>
            </w:r>
          </w:p>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注：省市级赛事承办的秩序册或上级赛事主管部门盖章批文、赛事举办媒体宣传内容截图作为承办业绩材料。</w:t>
            </w:r>
          </w:p>
        </w:tc>
        <w:tc>
          <w:tcPr>
            <w:tcW w:w="91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0-30分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rPr>
                <w:rFonts w:asciiTheme="minorEastAsia" w:hAnsiTheme="minorEastAsia" w:eastAsiaTheme="minorEastAsia"/>
                <w:sz w:val="24"/>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cs="仿宋" w:asciiTheme="minorEastAsia" w:hAnsiTheme="minorEastAsia" w:eastAsiaTheme="minorEastAsia"/>
                <w:sz w:val="24"/>
              </w:rPr>
            </w:pPr>
            <w:r>
              <w:rPr>
                <w:rFonts w:hint="eastAsia" w:asciiTheme="minorEastAsia" w:hAnsiTheme="minorEastAsia" w:eastAsiaTheme="minorEastAsia"/>
                <w:sz w:val="24"/>
              </w:rPr>
              <w:t>教练员配备</w:t>
            </w:r>
          </w:p>
        </w:tc>
        <w:tc>
          <w:tcPr>
            <w:tcW w:w="6461"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投标人拟投入本项目的教练员、教学顾问等进行综合评定：</w:t>
            </w:r>
          </w:p>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所聘用培训师资需要同时持有有社会指导员证，裁判证，教练员证，段位证书其中：</w:t>
            </w:r>
          </w:p>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高段位（5段）师资占全部师资的超过50%不足80%，得10分。</w:t>
            </w:r>
          </w:p>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高段位（5段）师资占全部师资的50%以下，得5分。</w:t>
            </w:r>
          </w:p>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注：以上人员需提供相关资质证书的复印件。</w:t>
            </w:r>
          </w:p>
        </w:tc>
        <w:tc>
          <w:tcPr>
            <w:tcW w:w="91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cs="仿宋" w:asciiTheme="minorEastAsia" w:hAnsiTheme="minorEastAsia" w:eastAsiaTheme="minorEastAsia"/>
                <w:sz w:val="24"/>
              </w:rPr>
            </w:pPr>
            <w:r>
              <w:rPr>
                <w:rFonts w:hint="eastAsia" w:cs="仿宋" w:asciiTheme="minorEastAsia" w:hAnsiTheme="minorEastAsia" w:eastAsiaTheme="minorEastAsia"/>
                <w:sz w:val="24"/>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271" w:type="dxa"/>
            <w:vMerge w:val="restart"/>
            <w:tcBorders>
              <w:top w:val="single" w:color="000000" w:sz="4" w:space="0"/>
              <w:left w:val="single" w:color="000000" w:sz="4" w:space="0"/>
              <w:right w:val="single" w:color="000000" w:sz="4" w:space="0"/>
            </w:tcBorders>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投标人运营经验（30分）</w:t>
            </w:r>
          </w:p>
        </w:tc>
        <w:tc>
          <w:tcPr>
            <w:tcW w:w="1418"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cs="仿宋" w:asciiTheme="minorEastAsia" w:hAnsiTheme="minorEastAsia" w:eastAsiaTheme="minorEastAsia"/>
                <w:sz w:val="24"/>
              </w:rPr>
            </w:pPr>
            <w:r>
              <w:rPr>
                <w:rFonts w:hint="eastAsia" w:asciiTheme="minorEastAsia" w:hAnsiTheme="minorEastAsia" w:eastAsiaTheme="minorEastAsia"/>
                <w:sz w:val="24"/>
              </w:rPr>
              <w:t>投标人运营管理经验</w:t>
            </w:r>
          </w:p>
        </w:tc>
        <w:tc>
          <w:tcPr>
            <w:tcW w:w="6461"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自2018年来，运营的培训项目俱乐部或培训中心业绩：</w:t>
            </w:r>
          </w:p>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俱乐部或培训中心实际教学面积100㎡-300㎡，得1分；俱乐部或培训中心实际教学面积300㎡-500㎡，得2分，500㎡以上，得5分。（同一街道社区内开展的项目仅可算为一处）</w:t>
            </w:r>
          </w:p>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 xml:space="preserve">注：1、提供房屋租赁合同（租赁期限1年以上）以及门店或授课教室场景照片为有效业绩 </w:t>
            </w:r>
          </w:p>
        </w:tc>
        <w:tc>
          <w:tcPr>
            <w:tcW w:w="91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cs="仿宋" w:asciiTheme="minorEastAsia" w:hAnsiTheme="minorEastAsia" w:eastAsiaTheme="minorEastAsia"/>
                <w:sz w:val="24"/>
              </w:rPr>
            </w:pPr>
            <w:r>
              <w:rPr>
                <w:rFonts w:hint="eastAsia" w:cs="仿宋" w:asciiTheme="minorEastAsia" w:hAnsiTheme="minorEastAsia" w:eastAsiaTheme="minorEastAsia"/>
                <w:sz w:val="24"/>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271" w:type="dxa"/>
            <w:vMerge w:val="continue"/>
            <w:tcBorders>
              <w:left w:val="single" w:color="000000" w:sz="4" w:space="0"/>
              <w:right w:val="single" w:color="000000" w:sz="4" w:space="0"/>
            </w:tcBorders>
            <w:vAlign w:val="center"/>
          </w:tcPr>
          <w:p>
            <w:pPr>
              <w:spacing w:line="360" w:lineRule="auto"/>
              <w:rPr>
                <w:rFonts w:asciiTheme="minorEastAsia" w:hAnsiTheme="minorEastAsia" w:eastAsiaTheme="minorEastAsia"/>
                <w:sz w:val="24"/>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投标人公益普惠性培训经验</w:t>
            </w:r>
          </w:p>
        </w:tc>
        <w:tc>
          <w:tcPr>
            <w:tcW w:w="6461"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自2018年来，投标人参与教育系统普惠类培训经历业绩：</w:t>
            </w:r>
          </w:p>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参加合肥市内小学课后三点半服务，幼儿园课后延时班服务经验业绩，得5分，满分20分。</w:t>
            </w:r>
          </w:p>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注：以校企合作协议作为有效业绩材料，每个年度同一所学校的可做两份业绩。</w:t>
            </w:r>
          </w:p>
        </w:tc>
        <w:tc>
          <w:tcPr>
            <w:tcW w:w="91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cs="仿宋" w:asciiTheme="minorEastAsia" w:hAnsiTheme="minorEastAsia" w:eastAsiaTheme="minorEastAsia"/>
                <w:sz w:val="24"/>
              </w:rPr>
            </w:pPr>
            <w:r>
              <w:rPr>
                <w:rFonts w:hint="eastAsia" w:cs="仿宋" w:asciiTheme="minorEastAsia" w:hAnsiTheme="minorEastAsia" w:eastAsiaTheme="minorEastAsia"/>
                <w:sz w:val="24"/>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271" w:type="dxa"/>
            <w:tcBorders>
              <w:left w:val="single" w:color="000000" w:sz="4" w:space="0"/>
              <w:bottom w:val="single" w:color="000000" w:sz="4" w:space="0"/>
              <w:right w:val="single" w:color="000000" w:sz="4" w:space="0"/>
            </w:tcBorders>
            <w:vAlign w:val="center"/>
          </w:tcPr>
          <w:p>
            <w:pPr>
              <w:spacing w:line="360" w:lineRule="auto"/>
              <w:rPr>
                <w:rFonts w:asciiTheme="minorEastAsia" w:hAnsiTheme="minorEastAsia" w:eastAsiaTheme="minorEastAsia"/>
                <w:sz w:val="24"/>
              </w:rPr>
            </w:pPr>
            <w:r>
              <w:rPr>
                <w:rFonts w:hint="eastAsia" w:asciiTheme="minorEastAsia" w:hAnsiTheme="minorEastAsia" w:eastAsiaTheme="minorEastAsia"/>
                <w:sz w:val="24"/>
              </w:rPr>
              <w:t>收益分成（10分）</w:t>
            </w:r>
          </w:p>
        </w:tc>
        <w:tc>
          <w:tcPr>
            <w:tcW w:w="1418"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合作分成模式</w:t>
            </w:r>
          </w:p>
        </w:tc>
        <w:tc>
          <w:tcPr>
            <w:tcW w:w="6461"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本次招标合作采取合作分成模式，中标单位要确保每年的营业收入高于100万元，如不足100万元由中标单位补足，补足后按双方约定进行分成。</w:t>
            </w:r>
          </w:p>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合作分成收益方案一：招募方与中标人按照招募方30%，中标人70%的比例进行收益分成。得分5分</w:t>
            </w:r>
          </w:p>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合作分成收益方案二：招募方与中标人按照招募方40%，中标人60%的比例进行收益分成。得分8分</w:t>
            </w:r>
          </w:p>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合作分成收益方案三：招募方与中标人按照招募方50%，中标人50%的比例进行收益分成。得分10分</w:t>
            </w:r>
          </w:p>
        </w:tc>
        <w:tc>
          <w:tcPr>
            <w:tcW w:w="91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cs="仿宋" w:asciiTheme="minorEastAsia" w:hAnsiTheme="minorEastAsia" w:eastAsiaTheme="minorEastAsia"/>
                <w:sz w:val="24"/>
              </w:rPr>
            </w:pPr>
            <w:r>
              <w:rPr>
                <w:rFonts w:hint="eastAsia" w:cs="仿宋" w:asciiTheme="minorEastAsia" w:hAnsiTheme="minorEastAsia" w:eastAsiaTheme="minorEastAsia"/>
                <w:sz w:val="24"/>
              </w:rPr>
              <w:t>10分</w:t>
            </w:r>
          </w:p>
        </w:tc>
      </w:tr>
    </w:tbl>
    <w:p>
      <w:pPr>
        <w:widowControl/>
        <w:spacing w:line="360" w:lineRule="auto"/>
        <w:jc w:val="left"/>
        <w:rPr>
          <w:sz w:val="32"/>
          <w:szCs w:val="32"/>
        </w:rPr>
      </w:pPr>
    </w:p>
    <w:p>
      <w:pPr>
        <w:widowControl/>
        <w:numPr>
          <w:ilvl w:val="0"/>
          <w:numId w:val="2"/>
        </w:numPr>
        <w:spacing w:line="360" w:lineRule="auto"/>
        <w:ind w:firstLine="640" w:firstLineChars="200"/>
        <w:jc w:val="left"/>
        <w:rPr>
          <w:sz w:val="32"/>
          <w:szCs w:val="32"/>
        </w:rPr>
      </w:pPr>
      <w:r>
        <w:rPr>
          <w:rFonts w:hint="eastAsia"/>
          <w:sz w:val="32"/>
          <w:szCs w:val="32"/>
        </w:rPr>
        <w:t>使用教材目录样表</w:t>
      </w:r>
    </w:p>
    <w:tbl>
      <w:tblPr>
        <w:tblStyle w:val="11"/>
        <w:tblW w:w="89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4"/>
        <w:gridCol w:w="2234"/>
        <w:gridCol w:w="2234"/>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2234" w:type="dxa"/>
            <w:vAlign w:val="center"/>
          </w:tcPr>
          <w:p>
            <w:pPr>
              <w:widowControl/>
              <w:spacing w:line="360" w:lineRule="auto"/>
              <w:jc w:val="center"/>
              <w:rPr>
                <w:sz w:val="28"/>
                <w:szCs w:val="28"/>
              </w:rPr>
            </w:pPr>
            <w:r>
              <w:rPr>
                <w:rFonts w:hint="eastAsia"/>
                <w:sz w:val="28"/>
                <w:szCs w:val="28"/>
              </w:rPr>
              <w:t>序号</w:t>
            </w:r>
          </w:p>
        </w:tc>
        <w:tc>
          <w:tcPr>
            <w:tcW w:w="2234" w:type="dxa"/>
            <w:vAlign w:val="center"/>
          </w:tcPr>
          <w:p>
            <w:pPr>
              <w:widowControl/>
              <w:spacing w:line="360" w:lineRule="auto"/>
              <w:jc w:val="center"/>
              <w:rPr>
                <w:sz w:val="28"/>
                <w:szCs w:val="28"/>
              </w:rPr>
            </w:pPr>
            <w:r>
              <w:rPr>
                <w:rFonts w:hint="eastAsia"/>
                <w:sz w:val="28"/>
                <w:szCs w:val="28"/>
              </w:rPr>
              <w:t>教材名称</w:t>
            </w:r>
          </w:p>
        </w:tc>
        <w:tc>
          <w:tcPr>
            <w:tcW w:w="2234" w:type="dxa"/>
            <w:vAlign w:val="center"/>
          </w:tcPr>
          <w:p>
            <w:pPr>
              <w:widowControl/>
              <w:spacing w:line="360" w:lineRule="auto"/>
              <w:jc w:val="center"/>
              <w:rPr>
                <w:sz w:val="28"/>
                <w:szCs w:val="28"/>
              </w:rPr>
            </w:pPr>
            <w:r>
              <w:rPr>
                <w:rFonts w:hint="eastAsia"/>
                <w:sz w:val="28"/>
                <w:szCs w:val="28"/>
              </w:rPr>
              <w:t>图书出版号</w:t>
            </w:r>
          </w:p>
        </w:tc>
        <w:tc>
          <w:tcPr>
            <w:tcW w:w="2235" w:type="dxa"/>
            <w:vAlign w:val="center"/>
          </w:tcPr>
          <w:p>
            <w:pPr>
              <w:widowControl/>
              <w:spacing w:line="360" w:lineRule="auto"/>
              <w:jc w:val="center"/>
              <w:rPr>
                <w:sz w:val="28"/>
                <w:szCs w:val="28"/>
              </w:rPr>
            </w:pPr>
            <w:r>
              <w:rPr>
                <w:rFonts w:hint="eastAsia"/>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234" w:type="dxa"/>
            <w:vAlign w:val="center"/>
          </w:tcPr>
          <w:p>
            <w:pPr>
              <w:widowControl/>
              <w:spacing w:line="360" w:lineRule="auto"/>
              <w:jc w:val="center"/>
              <w:rPr>
                <w:sz w:val="28"/>
                <w:szCs w:val="28"/>
              </w:rPr>
            </w:pPr>
          </w:p>
        </w:tc>
        <w:tc>
          <w:tcPr>
            <w:tcW w:w="2234" w:type="dxa"/>
            <w:vAlign w:val="center"/>
          </w:tcPr>
          <w:p>
            <w:pPr>
              <w:widowControl/>
              <w:spacing w:line="360" w:lineRule="auto"/>
              <w:jc w:val="center"/>
              <w:rPr>
                <w:sz w:val="28"/>
                <w:szCs w:val="28"/>
              </w:rPr>
            </w:pPr>
          </w:p>
        </w:tc>
        <w:tc>
          <w:tcPr>
            <w:tcW w:w="2234" w:type="dxa"/>
            <w:vAlign w:val="center"/>
          </w:tcPr>
          <w:p>
            <w:pPr>
              <w:widowControl/>
              <w:spacing w:line="360" w:lineRule="auto"/>
              <w:jc w:val="center"/>
              <w:rPr>
                <w:sz w:val="28"/>
                <w:szCs w:val="28"/>
              </w:rPr>
            </w:pPr>
          </w:p>
        </w:tc>
        <w:tc>
          <w:tcPr>
            <w:tcW w:w="2235" w:type="dxa"/>
            <w:vAlign w:val="center"/>
          </w:tcPr>
          <w:p>
            <w:pPr>
              <w:widowControl/>
              <w:spacing w:line="360" w:lineRule="auto"/>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2234" w:type="dxa"/>
            <w:vAlign w:val="center"/>
          </w:tcPr>
          <w:p>
            <w:pPr>
              <w:widowControl/>
              <w:spacing w:line="360" w:lineRule="auto"/>
              <w:jc w:val="center"/>
              <w:rPr>
                <w:sz w:val="28"/>
                <w:szCs w:val="28"/>
              </w:rPr>
            </w:pPr>
          </w:p>
        </w:tc>
        <w:tc>
          <w:tcPr>
            <w:tcW w:w="2234" w:type="dxa"/>
            <w:vAlign w:val="center"/>
          </w:tcPr>
          <w:p>
            <w:pPr>
              <w:widowControl/>
              <w:spacing w:line="360" w:lineRule="auto"/>
              <w:jc w:val="center"/>
              <w:rPr>
                <w:sz w:val="28"/>
                <w:szCs w:val="28"/>
              </w:rPr>
            </w:pPr>
          </w:p>
        </w:tc>
        <w:tc>
          <w:tcPr>
            <w:tcW w:w="2234" w:type="dxa"/>
            <w:vAlign w:val="center"/>
          </w:tcPr>
          <w:p>
            <w:pPr>
              <w:widowControl/>
              <w:spacing w:line="360" w:lineRule="auto"/>
              <w:jc w:val="center"/>
              <w:rPr>
                <w:sz w:val="28"/>
                <w:szCs w:val="28"/>
              </w:rPr>
            </w:pPr>
          </w:p>
        </w:tc>
        <w:tc>
          <w:tcPr>
            <w:tcW w:w="2235" w:type="dxa"/>
            <w:vAlign w:val="center"/>
          </w:tcPr>
          <w:p>
            <w:pPr>
              <w:widowControl/>
              <w:spacing w:line="360" w:lineRule="auto"/>
              <w:jc w:val="center"/>
              <w:rPr>
                <w:sz w:val="28"/>
                <w:szCs w:val="28"/>
              </w:rPr>
            </w:pPr>
          </w:p>
        </w:tc>
      </w:tr>
    </w:tbl>
    <w:p>
      <w:pPr>
        <w:widowControl/>
        <w:spacing w:line="360" w:lineRule="auto"/>
        <w:jc w:val="left"/>
        <w:rPr>
          <w:sz w:val="32"/>
          <w:szCs w:val="32"/>
        </w:rPr>
      </w:pPr>
      <w:r>
        <w:rPr>
          <w:rFonts w:hint="eastAsia"/>
          <w:sz w:val="32"/>
          <w:szCs w:val="32"/>
        </w:rPr>
        <w:t xml:space="preserve">    </w:t>
      </w:r>
    </w:p>
    <w:p>
      <w:pPr>
        <w:widowControl/>
        <w:numPr>
          <w:ilvl w:val="0"/>
          <w:numId w:val="2"/>
        </w:numPr>
        <w:spacing w:line="360" w:lineRule="auto"/>
        <w:ind w:firstLine="640" w:firstLineChars="200"/>
        <w:jc w:val="left"/>
        <w:rPr>
          <w:sz w:val="32"/>
          <w:szCs w:val="32"/>
        </w:rPr>
      </w:pPr>
      <w:r>
        <w:rPr>
          <w:rFonts w:hint="eastAsia"/>
          <w:sz w:val="32"/>
          <w:szCs w:val="32"/>
        </w:rPr>
        <w:t>教练员人员名单目录样表</w:t>
      </w:r>
    </w:p>
    <w:tbl>
      <w:tblPr>
        <w:tblStyle w:val="11"/>
        <w:tblW w:w="96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255"/>
        <w:gridCol w:w="2086"/>
        <w:gridCol w:w="1664"/>
        <w:gridCol w:w="2509"/>
        <w:gridCol w:w="1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709" w:type="dxa"/>
            <w:vAlign w:val="center"/>
          </w:tcPr>
          <w:p>
            <w:pPr>
              <w:widowControl/>
              <w:spacing w:line="360" w:lineRule="auto"/>
              <w:jc w:val="center"/>
              <w:rPr>
                <w:sz w:val="28"/>
                <w:szCs w:val="28"/>
              </w:rPr>
            </w:pPr>
            <w:r>
              <w:rPr>
                <w:rFonts w:hint="eastAsia"/>
                <w:sz w:val="28"/>
                <w:szCs w:val="28"/>
              </w:rPr>
              <w:t>序号</w:t>
            </w:r>
          </w:p>
        </w:tc>
        <w:tc>
          <w:tcPr>
            <w:tcW w:w="1255" w:type="dxa"/>
            <w:vAlign w:val="center"/>
          </w:tcPr>
          <w:p>
            <w:pPr>
              <w:widowControl/>
              <w:spacing w:line="360" w:lineRule="auto"/>
              <w:jc w:val="center"/>
              <w:rPr>
                <w:sz w:val="28"/>
                <w:szCs w:val="28"/>
              </w:rPr>
            </w:pPr>
            <w:r>
              <w:rPr>
                <w:rFonts w:hint="eastAsia"/>
                <w:sz w:val="28"/>
                <w:szCs w:val="28"/>
              </w:rPr>
              <w:t>姓名</w:t>
            </w:r>
          </w:p>
        </w:tc>
        <w:tc>
          <w:tcPr>
            <w:tcW w:w="2086" w:type="dxa"/>
            <w:vAlign w:val="center"/>
          </w:tcPr>
          <w:p>
            <w:pPr>
              <w:widowControl/>
              <w:spacing w:line="360" w:lineRule="auto"/>
              <w:jc w:val="center"/>
              <w:rPr>
                <w:sz w:val="28"/>
                <w:szCs w:val="28"/>
              </w:rPr>
            </w:pPr>
            <w:r>
              <w:rPr>
                <w:rFonts w:hint="eastAsia"/>
                <w:sz w:val="28"/>
                <w:szCs w:val="28"/>
              </w:rPr>
              <w:t>学历、职称</w:t>
            </w:r>
          </w:p>
        </w:tc>
        <w:tc>
          <w:tcPr>
            <w:tcW w:w="1664" w:type="dxa"/>
            <w:vAlign w:val="center"/>
          </w:tcPr>
          <w:p>
            <w:pPr>
              <w:widowControl/>
              <w:spacing w:line="360" w:lineRule="auto"/>
              <w:jc w:val="center"/>
              <w:rPr>
                <w:sz w:val="28"/>
                <w:szCs w:val="28"/>
              </w:rPr>
            </w:pPr>
            <w:r>
              <w:rPr>
                <w:rFonts w:hint="eastAsia"/>
                <w:sz w:val="28"/>
                <w:szCs w:val="28"/>
              </w:rPr>
              <w:t>身份证</w:t>
            </w:r>
          </w:p>
        </w:tc>
        <w:tc>
          <w:tcPr>
            <w:tcW w:w="2509" w:type="dxa"/>
            <w:vAlign w:val="center"/>
          </w:tcPr>
          <w:p>
            <w:pPr>
              <w:widowControl/>
              <w:spacing w:line="360" w:lineRule="auto"/>
              <w:jc w:val="center"/>
              <w:rPr>
                <w:sz w:val="28"/>
                <w:szCs w:val="28"/>
              </w:rPr>
            </w:pPr>
            <w:r>
              <w:rPr>
                <w:rFonts w:hint="eastAsia"/>
                <w:sz w:val="28"/>
                <w:szCs w:val="28"/>
              </w:rPr>
              <w:t>教练员资质</w:t>
            </w:r>
          </w:p>
        </w:tc>
        <w:tc>
          <w:tcPr>
            <w:tcW w:w="1474" w:type="dxa"/>
            <w:vAlign w:val="center"/>
          </w:tcPr>
          <w:p>
            <w:pPr>
              <w:widowControl/>
              <w:spacing w:line="360" w:lineRule="auto"/>
              <w:jc w:val="center"/>
              <w:rPr>
                <w:sz w:val="28"/>
                <w:szCs w:val="28"/>
              </w:rPr>
            </w:pPr>
            <w:r>
              <w:rPr>
                <w:rFonts w:hint="eastAsia"/>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709" w:type="dxa"/>
            <w:vAlign w:val="center"/>
          </w:tcPr>
          <w:p>
            <w:pPr>
              <w:widowControl/>
              <w:spacing w:line="360" w:lineRule="auto"/>
              <w:jc w:val="center"/>
              <w:rPr>
                <w:sz w:val="28"/>
                <w:szCs w:val="28"/>
              </w:rPr>
            </w:pPr>
          </w:p>
        </w:tc>
        <w:tc>
          <w:tcPr>
            <w:tcW w:w="1255" w:type="dxa"/>
            <w:vAlign w:val="center"/>
          </w:tcPr>
          <w:p>
            <w:pPr>
              <w:widowControl/>
              <w:spacing w:line="360" w:lineRule="auto"/>
              <w:jc w:val="center"/>
              <w:rPr>
                <w:sz w:val="28"/>
                <w:szCs w:val="28"/>
              </w:rPr>
            </w:pPr>
          </w:p>
        </w:tc>
        <w:tc>
          <w:tcPr>
            <w:tcW w:w="2086" w:type="dxa"/>
            <w:vAlign w:val="center"/>
          </w:tcPr>
          <w:p>
            <w:pPr>
              <w:widowControl/>
              <w:spacing w:line="360" w:lineRule="auto"/>
              <w:jc w:val="center"/>
              <w:rPr>
                <w:sz w:val="28"/>
                <w:szCs w:val="28"/>
              </w:rPr>
            </w:pPr>
          </w:p>
        </w:tc>
        <w:tc>
          <w:tcPr>
            <w:tcW w:w="1664" w:type="dxa"/>
            <w:vAlign w:val="center"/>
          </w:tcPr>
          <w:p>
            <w:pPr>
              <w:widowControl/>
              <w:spacing w:line="360" w:lineRule="auto"/>
              <w:jc w:val="center"/>
              <w:rPr>
                <w:sz w:val="28"/>
                <w:szCs w:val="28"/>
              </w:rPr>
            </w:pPr>
          </w:p>
        </w:tc>
        <w:tc>
          <w:tcPr>
            <w:tcW w:w="2509" w:type="dxa"/>
            <w:vAlign w:val="center"/>
          </w:tcPr>
          <w:p>
            <w:pPr>
              <w:widowControl/>
              <w:spacing w:line="360" w:lineRule="auto"/>
              <w:jc w:val="center"/>
              <w:rPr>
                <w:sz w:val="28"/>
                <w:szCs w:val="28"/>
              </w:rPr>
            </w:pPr>
          </w:p>
        </w:tc>
        <w:tc>
          <w:tcPr>
            <w:tcW w:w="1474" w:type="dxa"/>
            <w:vAlign w:val="center"/>
          </w:tcPr>
          <w:p>
            <w:pPr>
              <w:widowControl/>
              <w:spacing w:line="360" w:lineRule="auto"/>
              <w:jc w:val="center"/>
              <w:rPr>
                <w:sz w:val="28"/>
                <w:szCs w:val="28"/>
              </w:rPr>
            </w:pPr>
          </w:p>
        </w:tc>
      </w:tr>
    </w:tbl>
    <w:p>
      <w:pPr>
        <w:widowControl/>
        <w:spacing w:line="360" w:lineRule="auto"/>
        <w:ind w:left="420" w:leftChars="200"/>
        <w:jc w:val="left"/>
        <w:rPr>
          <w:sz w:val="32"/>
          <w:szCs w:val="32"/>
        </w:rPr>
      </w:pPr>
    </w:p>
    <w:p>
      <w:pPr>
        <w:widowControl/>
        <w:spacing w:line="360" w:lineRule="auto"/>
        <w:ind w:left="420" w:leftChars="200"/>
        <w:jc w:val="left"/>
        <w:rPr>
          <w:sz w:val="32"/>
          <w:szCs w:val="32"/>
        </w:rPr>
      </w:pPr>
    </w:p>
    <w:p>
      <w:pPr>
        <w:widowControl/>
        <w:spacing w:line="360" w:lineRule="auto"/>
        <w:ind w:left="420" w:leftChars="200"/>
        <w:jc w:val="left"/>
        <w:rPr>
          <w:sz w:val="32"/>
          <w:szCs w:val="32"/>
        </w:rPr>
      </w:pPr>
    </w:p>
    <w:p>
      <w:pPr>
        <w:widowControl/>
        <w:spacing w:line="360" w:lineRule="auto"/>
        <w:ind w:left="420" w:leftChars="200"/>
        <w:jc w:val="left"/>
        <w:rPr>
          <w:sz w:val="32"/>
          <w:szCs w:val="32"/>
        </w:rPr>
      </w:pPr>
    </w:p>
    <w:p>
      <w:pPr>
        <w:widowControl/>
        <w:spacing w:line="360" w:lineRule="auto"/>
        <w:ind w:left="420" w:leftChars="200"/>
        <w:jc w:val="left"/>
        <w:rPr>
          <w:sz w:val="32"/>
          <w:szCs w:val="32"/>
        </w:rPr>
      </w:pPr>
    </w:p>
    <w:p>
      <w:pPr>
        <w:widowControl/>
        <w:spacing w:line="360" w:lineRule="auto"/>
        <w:ind w:left="420" w:leftChars="200"/>
        <w:jc w:val="left"/>
        <w:rPr>
          <w:sz w:val="32"/>
          <w:szCs w:val="32"/>
        </w:rPr>
      </w:pPr>
    </w:p>
    <w:p>
      <w:pPr>
        <w:widowControl/>
        <w:spacing w:line="360" w:lineRule="auto"/>
        <w:ind w:left="420" w:leftChars="200"/>
        <w:jc w:val="left"/>
        <w:rPr>
          <w:sz w:val="32"/>
          <w:szCs w:val="32"/>
        </w:rPr>
      </w:pPr>
    </w:p>
    <w:p>
      <w:pPr>
        <w:widowControl/>
        <w:spacing w:line="360" w:lineRule="auto"/>
        <w:ind w:left="420" w:leftChars="200"/>
        <w:jc w:val="left"/>
        <w:rPr>
          <w:sz w:val="32"/>
          <w:szCs w:val="32"/>
        </w:rPr>
      </w:pPr>
    </w:p>
    <w:p>
      <w:pPr>
        <w:widowControl/>
        <w:spacing w:line="360" w:lineRule="auto"/>
        <w:ind w:left="420" w:leftChars="200"/>
        <w:jc w:val="left"/>
        <w:rPr>
          <w:sz w:val="32"/>
          <w:szCs w:val="32"/>
        </w:rPr>
      </w:pPr>
    </w:p>
    <w:p>
      <w:pPr>
        <w:widowControl/>
        <w:spacing w:line="360" w:lineRule="auto"/>
        <w:ind w:left="420" w:leftChars="200"/>
        <w:jc w:val="left"/>
        <w:rPr>
          <w:sz w:val="32"/>
          <w:szCs w:val="32"/>
        </w:rPr>
      </w:pPr>
    </w:p>
    <w:p>
      <w:pPr>
        <w:widowControl/>
        <w:spacing w:line="360" w:lineRule="auto"/>
        <w:ind w:left="420" w:leftChars="200"/>
        <w:jc w:val="left"/>
        <w:rPr>
          <w:sz w:val="32"/>
          <w:szCs w:val="32"/>
        </w:rPr>
      </w:pPr>
    </w:p>
    <w:p>
      <w:pPr>
        <w:widowControl/>
        <w:spacing w:line="360" w:lineRule="auto"/>
        <w:ind w:left="420" w:leftChars="200"/>
        <w:jc w:val="left"/>
        <w:rPr>
          <w:sz w:val="32"/>
          <w:szCs w:val="32"/>
        </w:rPr>
      </w:pPr>
    </w:p>
    <w:tbl>
      <w:tblPr>
        <w:tblStyle w:val="10"/>
        <w:tblW w:w="97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601"/>
        <w:gridCol w:w="7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46" w:hRule="atLeast"/>
        </w:trPr>
        <w:tc>
          <w:tcPr>
            <w:tcW w:w="9704" w:type="dxa"/>
            <w:gridSpan w:val="2"/>
            <w:shd w:val="clear" w:color="auto" w:fill="FFFFFF"/>
            <w:vAlign w:val="center"/>
          </w:tcPr>
          <w:p>
            <w:pPr>
              <w:widowControl/>
              <w:jc w:val="center"/>
              <w:textAlignment w:val="center"/>
              <w:rPr>
                <w:rFonts w:ascii="微软雅黑" w:hAnsi="微软雅黑" w:eastAsia="微软雅黑" w:cs="微软雅黑"/>
                <w:color w:val="000000"/>
                <w:sz w:val="40"/>
                <w:szCs w:val="40"/>
              </w:rPr>
            </w:pPr>
            <w:r>
              <w:rPr>
                <w:rFonts w:hint="eastAsia" w:ascii="微软雅黑" w:hAnsi="微软雅黑" w:eastAsia="微软雅黑" w:cs="微软雅黑"/>
                <w:color w:val="000000"/>
                <w:kern w:val="0"/>
                <w:sz w:val="40"/>
                <w:szCs w:val="40"/>
                <w:lang w:bidi="ar"/>
              </w:rPr>
              <w:t>合体围棋培训合作方报名表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546" w:hRule="atLeast"/>
        </w:trPr>
        <w:tc>
          <w:tcPr>
            <w:tcW w:w="2601" w:type="dxa"/>
            <w:shd w:val="clear" w:color="auto" w:fill="FFFFFF"/>
            <w:vAlign w:val="center"/>
          </w:tcPr>
          <w:p>
            <w:pPr>
              <w:widowControl/>
              <w:jc w:val="center"/>
              <w:textAlignment w:val="center"/>
              <w:rPr>
                <w:rFonts w:ascii="微软雅黑" w:hAnsi="微软雅黑" w:eastAsia="微软雅黑" w:cs="微软雅黑"/>
                <w:color w:val="000000"/>
                <w:kern w:val="0"/>
                <w:sz w:val="28"/>
                <w:szCs w:val="28"/>
                <w:lang w:bidi="ar"/>
              </w:rPr>
            </w:pPr>
            <w:r>
              <w:rPr>
                <w:rFonts w:hint="eastAsia" w:ascii="微软雅黑" w:hAnsi="微软雅黑" w:eastAsia="微软雅黑" w:cs="微软雅黑"/>
                <w:color w:val="000000"/>
                <w:kern w:val="0"/>
                <w:sz w:val="28"/>
                <w:szCs w:val="28"/>
                <w:lang w:bidi="ar"/>
              </w:rPr>
              <w:t>参与招募报名单位</w:t>
            </w:r>
          </w:p>
          <w:p>
            <w:pPr>
              <w:widowControl/>
              <w:jc w:val="center"/>
              <w:textAlignment w:val="center"/>
              <w:rPr>
                <w:rFonts w:ascii="微软雅黑" w:hAnsi="微软雅黑" w:eastAsia="微软雅黑" w:cs="微软雅黑"/>
                <w:color w:val="000000"/>
                <w:sz w:val="28"/>
                <w:szCs w:val="28"/>
              </w:rPr>
            </w:pPr>
            <w:r>
              <w:rPr>
                <w:rFonts w:hint="eastAsia" w:ascii="微软雅黑" w:hAnsi="微软雅黑" w:eastAsia="微软雅黑" w:cs="微软雅黑"/>
                <w:color w:val="000000"/>
                <w:kern w:val="0"/>
                <w:sz w:val="28"/>
                <w:szCs w:val="28"/>
                <w:lang w:bidi="ar"/>
              </w:rPr>
              <w:t>（加盖公章）</w:t>
            </w:r>
          </w:p>
        </w:tc>
        <w:tc>
          <w:tcPr>
            <w:tcW w:w="7103" w:type="dxa"/>
            <w:shd w:val="clear" w:color="auto" w:fill="FFFFFF"/>
            <w:vAlign w:val="center"/>
          </w:tcPr>
          <w:p>
            <w:pPr>
              <w:widowControl/>
              <w:jc w:val="center"/>
              <w:textAlignment w:val="center"/>
              <w:rPr>
                <w:rFonts w:ascii="微软雅黑" w:hAnsi="微软雅黑" w:eastAsia="微软雅黑" w:cs="微软雅黑"/>
                <w:color w:val="000000"/>
                <w:sz w:val="28"/>
                <w:szCs w:val="28"/>
              </w:rPr>
            </w:pPr>
            <w:r>
              <w:rPr>
                <w:rFonts w:hint="eastAsia" w:ascii="微软雅黑" w:hAnsi="微软雅黑" w:eastAsia="微软雅黑" w:cs="微软雅黑"/>
                <w:color w:val="000000"/>
                <w:kern w:val="0"/>
                <w:sz w:val="28"/>
                <w:szCs w:val="28"/>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75" w:hRule="atLeast"/>
        </w:trPr>
        <w:tc>
          <w:tcPr>
            <w:tcW w:w="2601" w:type="dxa"/>
            <w:shd w:val="clear" w:color="auto" w:fill="FFFFFF"/>
            <w:vAlign w:val="center"/>
          </w:tcPr>
          <w:p>
            <w:pPr>
              <w:widowControl/>
              <w:jc w:val="center"/>
              <w:textAlignment w:val="center"/>
              <w:rPr>
                <w:rFonts w:ascii="微软雅黑" w:hAnsi="微软雅黑" w:eastAsia="微软雅黑" w:cs="微软雅黑"/>
                <w:color w:val="000000"/>
                <w:sz w:val="28"/>
                <w:szCs w:val="28"/>
              </w:rPr>
            </w:pPr>
            <w:r>
              <w:rPr>
                <w:rFonts w:hint="eastAsia" w:ascii="微软雅黑" w:hAnsi="微软雅黑" w:eastAsia="微软雅黑" w:cs="微软雅黑"/>
                <w:color w:val="000000"/>
                <w:kern w:val="0"/>
                <w:sz w:val="28"/>
                <w:szCs w:val="28"/>
                <w:lang w:bidi="ar"/>
              </w:rPr>
              <w:t>联系人</w:t>
            </w:r>
          </w:p>
        </w:tc>
        <w:tc>
          <w:tcPr>
            <w:tcW w:w="7103" w:type="dxa"/>
            <w:shd w:val="clear" w:color="auto" w:fill="FFFFFF"/>
            <w:vAlign w:val="center"/>
          </w:tcPr>
          <w:p>
            <w:pPr>
              <w:widowControl/>
              <w:jc w:val="center"/>
              <w:textAlignment w:val="center"/>
              <w:rPr>
                <w:rFonts w:ascii="微软雅黑" w:hAnsi="微软雅黑" w:eastAsia="微软雅黑" w:cs="微软雅黑"/>
                <w:color w:val="000000"/>
                <w:sz w:val="28"/>
                <w:szCs w:val="28"/>
              </w:rPr>
            </w:pPr>
            <w:r>
              <w:rPr>
                <w:rFonts w:hint="eastAsia" w:ascii="微软雅黑" w:hAnsi="微软雅黑" w:eastAsia="微软雅黑" w:cs="微软雅黑"/>
                <w:color w:val="000000"/>
                <w:kern w:val="0"/>
                <w:sz w:val="28"/>
                <w:szCs w:val="28"/>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00" w:hRule="atLeast"/>
        </w:trPr>
        <w:tc>
          <w:tcPr>
            <w:tcW w:w="2601" w:type="dxa"/>
            <w:shd w:val="clear" w:color="auto" w:fill="FFFFFF"/>
            <w:vAlign w:val="center"/>
          </w:tcPr>
          <w:p>
            <w:pPr>
              <w:widowControl/>
              <w:jc w:val="center"/>
              <w:textAlignment w:val="center"/>
              <w:rPr>
                <w:rFonts w:ascii="微软雅黑" w:hAnsi="微软雅黑" w:eastAsia="微软雅黑" w:cs="微软雅黑"/>
                <w:color w:val="000000"/>
                <w:sz w:val="28"/>
                <w:szCs w:val="28"/>
              </w:rPr>
            </w:pPr>
            <w:r>
              <w:rPr>
                <w:rFonts w:hint="eastAsia" w:ascii="微软雅黑" w:hAnsi="微软雅黑" w:eastAsia="微软雅黑" w:cs="微软雅黑"/>
                <w:color w:val="000000"/>
                <w:kern w:val="0"/>
                <w:sz w:val="28"/>
                <w:szCs w:val="28"/>
                <w:lang w:bidi="ar"/>
              </w:rPr>
              <w:t>联系人手机号</w:t>
            </w:r>
          </w:p>
        </w:tc>
        <w:tc>
          <w:tcPr>
            <w:tcW w:w="7103" w:type="dxa"/>
            <w:shd w:val="clear" w:color="auto" w:fill="FFFFFF"/>
            <w:vAlign w:val="center"/>
          </w:tcPr>
          <w:p>
            <w:pPr>
              <w:widowControl/>
              <w:jc w:val="center"/>
              <w:textAlignment w:val="center"/>
              <w:rPr>
                <w:rFonts w:ascii="微软雅黑" w:hAnsi="微软雅黑" w:eastAsia="微软雅黑" w:cs="微软雅黑"/>
                <w:color w:val="000000"/>
                <w:sz w:val="28"/>
                <w:szCs w:val="28"/>
              </w:rPr>
            </w:pPr>
            <w:r>
              <w:rPr>
                <w:rFonts w:hint="eastAsia" w:ascii="微软雅黑" w:hAnsi="微软雅黑" w:eastAsia="微软雅黑" w:cs="微软雅黑"/>
                <w:color w:val="000000"/>
                <w:kern w:val="0"/>
                <w:sz w:val="28"/>
                <w:szCs w:val="28"/>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55" w:hRule="atLeast"/>
        </w:trPr>
        <w:tc>
          <w:tcPr>
            <w:tcW w:w="2601" w:type="dxa"/>
            <w:shd w:val="clear" w:color="auto" w:fill="FFFFFF"/>
            <w:vAlign w:val="center"/>
          </w:tcPr>
          <w:p>
            <w:pPr>
              <w:widowControl/>
              <w:jc w:val="center"/>
              <w:textAlignment w:val="center"/>
              <w:rPr>
                <w:rFonts w:ascii="微软雅黑" w:hAnsi="微软雅黑" w:eastAsia="微软雅黑" w:cs="微软雅黑"/>
                <w:color w:val="000000"/>
                <w:sz w:val="28"/>
                <w:szCs w:val="28"/>
              </w:rPr>
            </w:pPr>
            <w:r>
              <w:rPr>
                <w:rFonts w:hint="eastAsia" w:ascii="微软雅黑" w:hAnsi="微软雅黑" w:eastAsia="微软雅黑" w:cs="微软雅黑"/>
                <w:color w:val="000000"/>
                <w:kern w:val="0"/>
                <w:sz w:val="28"/>
                <w:szCs w:val="28"/>
                <w:lang w:bidi="ar"/>
              </w:rPr>
              <w:t>公司电话</w:t>
            </w:r>
          </w:p>
        </w:tc>
        <w:tc>
          <w:tcPr>
            <w:tcW w:w="7103" w:type="dxa"/>
            <w:shd w:val="clear" w:color="auto" w:fill="FFFFFF"/>
            <w:vAlign w:val="center"/>
          </w:tcPr>
          <w:p>
            <w:pPr>
              <w:widowControl/>
              <w:jc w:val="center"/>
              <w:textAlignment w:val="center"/>
              <w:rPr>
                <w:rFonts w:ascii="微软雅黑" w:hAnsi="微软雅黑" w:eastAsia="微软雅黑" w:cs="微软雅黑"/>
                <w:color w:val="000000"/>
                <w:sz w:val="28"/>
                <w:szCs w:val="28"/>
              </w:rPr>
            </w:pPr>
            <w:r>
              <w:rPr>
                <w:rFonts w:hint="eastAsia" w:ascii="微软雅黑" w:hAnsi="微软雅黑" w:eastAsia="微软雅黑" w:cs="微软雅黑"/>
                <w:color w:val="000000"/>
                <w:kern w:val="0"/>
                <w:sz w:val="28"/>
                <w:szCs w:val="28"/>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711" w:hRule="atLeast"/>
        </w:trPr>
        <w:tc>
          <w:tcPr>
            <w:tcW w:w="2601" w:type="dxa"/>
            <w:shd w:val="clear" w:color="auto" w:fill="FFFFFF"/>
            <w:vAlign w:val="center"/>
          </w:tcPr>
          <w:p>
            <w:pPr>
              <w:widowControl/>
              <w:jc w:val="center"/>
              <w:textAlignment w:val="center"/>
              <w:rPr>
                <w:rFonts w:ascii="微软雅黑" w:hAnsi="微软雅黑" w:eastAsia="微软雅黑" w:cs="微软雅黑"/>
                <w:color w:val="000000"/>
                <w:kern w:val="0"/>
                <w:sz w:val="28"/>
                <w:szCs w:val="28"/>
                <w:lang w:bidi="ar"/>
              </w:rPr>
            </w:pPr>
            <w:r>
              <w:rPr>
                <w:rFonts w:hint="eastAsia" w:ascii="微软雅黑" w:hAnsi="微软雅黑" w:eastAsia="微软雅黑" w:cs="微软雅黑"/>
                <w:color w:val="000000"/>
                <w:kern w:val="0"/>
                <w:sz w:val="28"/>
                <w:szCs w:val="28"/>
                <w:lang w:bidi="ar"/>
              </w:rPr>
              <w:t>公司地址</w:t>
            </w:r>
          </w:p>
          <w:p>
            <w:pPr>
              <w:widowControl/>
              <w:jc w:val="center"/>
              <w:textAlignment w:val="center"/>
              <w:rPr>
                <w:rFonts w:ascii="微软雅黑" w:hAnsi="微软雅黑" w:eastAsia="微软雅黑" w:cs="微软雅黑"/>
                <w:color w:val="000000"/>
                <w:sz w:val="28"/>
                <w:szCs w:val="28"/>
              </w:rPr>
            </w:pPr>
            <w:r>
              <w:rPr>
                <w:rFonts w:hint="eastAsia" w:ascii="微软雅黑" w:hAnsi="微软雅黑" w:eastAsia="微软雅黑" w:cs="微软雅黑"/>
                <w:color w:val="000000"/>
                <w:kern w:val="0"/>
                <w:sz w:val="28"/>
                <w:szCs w:val="28"/>
                <w:lang w:bidi="ar"/>
              </w:rPr>
              <w:t>（填写详细信息）</w:t>
            </w:r>
          </w:p>
        </w:tc>
        <w:tc>
          <w:tcPr>
            <w:tcW w:w="7103" w:type="dxa"/>
            <w:shd w:val="clear" w:color="auto" w:fill="FFFFFF"/>
            <w:vAlign w:val="center"/>
          </w:tcPr>
          <w:p>
            <w:pPr>
              <w:widowControl/>
              <w:jc w:val="center"/>
              <w:textAlignment w:val="center"/>
              <w:rPr>
                <w:rFonts w:ascii="微软雅黑" w:hAnsi="微软雅黑" w:eastAsia="微软雅黑" w:cs="微软雅黑"/>
                <w:color w:val="000000"/>
                <w:sz w:val="28"/>
                <w:szCs w:val="28"/>
              </w:rPr>
            </w:pPr>
            <w:r>
              <w:rPr>
                <w:rFonts w:hint="eastAsia" w:ascii="微软雅黑" w:hAnsi="微软雅黑" w:eastAsia="微软雅黑" w:cs="微软雅黑"/>
                <w:color w:val="000000"/>
                <w:kern w:val="0"/>
                <w:sz w:val="28"/>
                <w:szCs w:val="28"/>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86" w:hRule="atLeast"/>
        </w:trPr>
        <w:tc>
          <w:tcPr>
            <w:tcW w:w="2601" w:type="dxa"/>
            <w:shd w:val="clear" w:color="auto" w:fill="FFFFFF"/>
            <w:vAlign w:val="center"/>
          </w:tcPr>
          <w:p>
            <w:pPr>
              <w:widowControl/>
              <w:jc w:val="center"/>
              <w:textAlignment w:val="center"/>
              <w:rPr>
                <w:rFonts w:ascii="微软雅黑" w:hAnsi="微软雅黑" w:eastAsia="微软雅黑" w:cs="微软雅黑"/>
                <w:color w:val="000000"/>
                <w:kern w:val="0"/>
                <w:sz w:val="28"/>
                <w:szCs w:val="28"/>
                <w:lang w:bidi="ar"/>
              </w:rPr>
            </w:pPr>
            <w:r>
              <w:rPr>
                <w:rFonts w:hint="eastAsia" w:ascii="微软雅黑" w:hAnsi="微软雅黑" w:eastAsia="微软雅黑" w:cs="微软雅黑"/>
                <w:color w:val="000000"/>
                <w:kern w:val="0"/>
                <w:sz w:val="28"/>
                <w:szCs w:val="28"/>
                <w:lang w:bidi="ar"/>
              </w:rPr>
              <w:t>公司背景</w:t>
            </w:r>
          </w:p>
          <w:p>
            <w:pPr>
              <w:widowControl/>
              <w:jc w:val="center"/>
              <w:textAlignment w:val="center"/>
              <w:rPr>
                <w:rFonts w:ascii="微软雅黑" w:hAnsi="微软雅黑" w:eastAsia="微软雅黑" w:cs="微软雅黑"/>
                <w:color w:val="000000"/>
                <w:sz w:val="28"/>
                <w:szCs w:val="28"/>
              </w:rPr>
            </w:pPr>
            <w:r>
              <w:rPr>
                <w:rFonts w:hint="eastAsia" w:ascii="微软雅黑" w:hAnsi="微软雅黑" w:eastAsia="微软雅黑" w:cs="微软雅黑"/>
                <w:color w:val="000000"/>
                <w:kern w:val="0"/>
                <w:sz w:val="28"/>
                <w:szCs w:val="28"/>
                <w:lang w:bidi="ar"/>
              </w:rPr>
              <w:t>（大致介绍公司及开展过的培训点介绍）</w:t>
            </w:r>
          </w:p>
        </w:tc>
        <w:tc>
          <w:tcPr>
            <w:tcW w:w="7103" w:type="dxa"/>
            <w:shd w:val="clear" w:color="auto" w:fill="FFFFFF"/>
            <w:vAlign w:val="center"/>
          </w:tcPr>
          <w:p>
            <w:pPr>
              <w:widowControl/>
              <w:jc w:val="center"/>
              <w:textAlignment w:val="center"/>
              <w:rPr>
                <w:rFonts w:ascii="微软雅黑" w:hAnsi="微软雅黑" w:eastAsia="微软雅黑" w:cs="微软雅黑"/>
                <w:color w:val="000000"/>
                <w:sz w:val="28"/>
                <w:szCs w:val="28"/>
              </w:rPr>
            </w:pPr>
            <w:r>
              <w:rPr>
                <w:rFonts w:hint="eastAsia" w:ascii="微软雅黑" w:hAnsi="微软雅黑" w:eastAsia="微软雅黑" w:cs="微软雅黑"/>
                <w:color w:val="000000"/>
                <w:kern w:val="0"/>
                <w:sz w:val="28"/>
                <w:szCs w:val="28"/>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1260" w:hRule="atLeast"/>
        </w:trPr>
        <w:tc>
          <w:tcPr>
            <w:tcW w:w="2601" w:type="dxa"/>
            <w:shd w:val="clear" w:color="auto" w:fill="FFFFFF"/>
            <w:vAlign w:val="center"/>
          </w:tcPr>
          <w:p>
            <w:pPr>
              <w:widowControl/>
              <w:jc w:val="center"/>
              <w:textAlignment w:val="center"/>
              <w:rPr>
                <w:rFonts w:ascii="微软雅黑" w:hAnsi="微软雅黑" w:eastAsia="微软雅黑" w:cs="微软雅黑"/>
                <w:color w:val="000000"/>
                <w:sz w:val="28"/>
                <w:szCs w:val="28"/>
              </w:rPr>
            </w:pPr>
            <w:r>
              <w:rPr>
                <w:rFonts w:hint="eastAsia" w:ascii="微软雅黑" w:hAnsi="微软雅黑" w:eastAsia="微软雅黑" w:cs="微软雅黑"/>
                <w:color w:val="000000"/>
                <w:kern w:val="0"/>
                <w:sz w:val="28"/>
                <w:szCs w:val="28"/>
                <w:lang w:bidi="ar"/>
              </w:rPr>
              <w:t>项目合作内容简介</w:t>
            </w:r>
          </w:p>
        </w:tc>
        <w:tc>
          <w:tcPr>
            <w:tcW w:w="7103" w:type="dxa"/>
            <w:shd w:val="clear" w:color="auto" w:fill="FFFFFF"/>
            <w:vAlign w:val="center"/>
          </w:tcPr>
          <w:p>
            <w:pPr>
              <w:widowControl/>
              <w:jc w:val="center"/>
              <w:textAlignment w:val="center"/>
              <w:rPr>
                <w:rFonts w:ascii="微软雅黑" w:hAnsi="微软雅黑" w:eastAsia="微软雅黑" w:cs="微软雅黑"/>
                <w:color w:val="000000"/>
                <w:sz w:val="28"/>
                <w:szCs w:val="28"/>
              </w:rPr>
            </w:pPr>
            <w:r>
              <w:rPr>
                <w:rFonts w:hint="eastAsia" w:ascii="微软雅黑" w:hAnsi="微软雅黑" w:eastAsia="微软雅黑" w:cs="微软雅黑"/>
                <w:color w:val="000000"/>
                <w:kern w:val="0"/>
                <w:sz w:val="28"/>
                <w:szCs w:val="28"/>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trPr>
        <w:tc>
          <w:tcPr>
            <w:tcW w:w="2601" w:type="dxa"/>
            <w:shd w:val="clear" w:color="auto" w:fill="FFFFFF"/>
            <w:vAlign w:val="center"/>
          </w:tcPr>
          <w:p>
            <w:pPr>
              <w:widowControl/>
              <w:jc w:val="center"/>
              <w:textAlignment w:val="center"/>
              <w:rPr>
                <w:rFonts w:ascii="微软雅黑" w:hAnsi="微软雅黑" w:eastAsia="微软雅黑" w:cs="微软雅黑"/>
                <w:color w:val="000000"/>
                <w:sz w:val="28"/>
                <w:szCs w:val="28"/>
              </w:rPr>
            </w:pPr>
            <w:r>
              <w:rPr>
                <w:rFonts w:hint="eastAsia" w:ascii="微软雅黑" w:hAnsi="微软雅黑" w:eastAsia="微软雅黑" w:cs="微软雅黑"/>
                <w:color w:val="000000"/>
                <w:kern w:val="0"/>
                <w:sz w:val="28"/>
                <w:szCs w:val="28"/>
                <w:lang w:bidi="ar"/>
              </w:rPr>
              <w:t>日期</w:t>
            </w:r>
          </w:p>
        </w:tc>
        <w:tc>
          <w:tcPr>
            <w:tcW w:w="7103" w:type="dxa"/>
            <w:shd w:val="clear" w:color="auto" w:fill="FFFFFF"/>
            <w:vAlign w:val="center"/>
          </w:tcPr>
          <w:p>
            <w:pPr>
              <w:widowControl/>
              <w:jc w:val="center"/>
              <w:textAlignment w:val="center"/>
              <w:rPr>
                <w:rFonts w:ascii="微软雅黑" w:hAnsi="微软雅黑" w:eastAsia="微软雅黑" w:cs="微软雅黑"/>
                <w:color w:val="000000"/>
                <w:sz w:val="28"/>
                <w:szCs w:val="28"/>
              </w:rPr>
            </w:pPr>
            <w:r>
              <w:rPr>
                <w:rFonts w:hint="eastAsia" w:ascii="微软雅黑" w:hAnsi="微软雅黑" w:eastAsia="微软雅黑" w:cs="微软雅黑"/>
                <w:color w:val="000000"/>
                <w:kern w:val="0"/>
                <w:sz w:val="28"/>
                <w:szCs w:val="28"/>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6" w:hRule="atLeast"/>
        </w:trPr>
        <w:tc>
          <w:tcPr>
            <w:tcW w:w="9704" w:type="dxa"/>
            <w:gridSpan w:val="2"/>
            <w:shd w:val="clear" w:color="auto" w:fill="FFFFFF"/>
            <w:vAlign w:val="center"/>
          </w:tcPr>
          <w:p>
            <w:pPr>
              <w:widowControl/>
              <w:jc w:val="left"/>
              <w:textAlignment w:val="center"/>
              <w:rPr>
                <w:rFonts w:ascii="微软雅黑" w:hAnsi="微软雅黑" w:eastAsia="微软雅黑" w:cs="微软雅黑"/>
                <w:color w:val="000000"/>
                <w:kern w:val="0"/>
                <w:sz w:val="28"/>
                <w:szCs w:val="28"/>
                <w:lang w:bidi="ar"/>
              </w:rPr>
            </w:pPr>
            <w:r>
              <w:rPr>
                <w:rFonts w:hint="eastAsia" w:ascii="微软雅黑" w:hAnsi="微软雅黑" w:eastAsia="微软雅黑" w:cs="微软雅黑"/>
                <w:color w:val="000000"/>
                <w:kern w:val="0"/>
                <w:sz w:val="28"/>
                <w:szCs w:val="28"/>
                <w:lang w:bidi="ar"/>
              </w:rPr>
              <w:t>备注</w:t>
            </w:r>
          </w:p>
          <w:p>
            <w:pPr>
              <w:widowControl/>
              <w:jc w:val="left"/>
              <w:textAlignment w:val="center"/>
              <w:rPr>
                <w:rFonts w:ascii="微软雅黑" w:hAnsi="微软雅黑" w:eastAsia="微软雅黑" w:cs="微软雅黑"/>
                <w:color w:val="000000"/>
                <w:kern w:val="0"/>
                <w:sz w:val="28"/>
                <w:szCs w:val="28"/>
                <w:lang w:bidi="ar"/>
              </w:rPr>
            </w:pPr>
            <w:r>
              <w:rPr>
                <w:rFonts w:hint="eastAsia" w:ascii="微软雅黑" w:hAnsi="微软雅黑" w:eastAsia="微软雅黑" w:cs="微软雅黑"/>
                <w:color w:val="000000"/>
                <w:kern w:val="0"/>
                <w:sz w:val="28"/>
                <w:szCs w:val="28"/>
                <w:lang w:bidi="ar"/>
              </w:rPr>
              <w:t>1.填写表格并盖公章，将表格原件送至我司（表格内的所有信息为必填）；</w:t>
            </w:r>
          </w:p>
          <w:p>
            <w:pPr>
              <w:widowControl/>
              <w:jc w:val="left"/>
              <w:textAlignment w:val="center"/>
              <w:rPr>
                <w:rFonts w:ascii="微软雅黑" w:hAnsi="微软雅黑" w:eastAsia="微软雅黑" w:cs="微软雅黑"/>
                <w:color w:val="000000"/>
                <w:kern w:val="0"/>
                <w:sz w:val="28"/>
                <w:szCs w:val="28"/>
                <w:lang w:bidi="ar"/>
              </w:rPr>
            </w:pPr>
            <w:r>
              <w:rPr>
                <w:rFonts w:hint="eastAsia" w:ascii="微软雅黑" w:hAnsi="微软雅黑" w:eastAsia="微软雅黑" w:cs="微软雅黑"/>
                <w:color w:val="000000"/>
                <w:kern w:val="0"/>
                <w:sz w:val="28"/>
                <w:szCs w:val="28"/>
                <w:lang w:bidi="ar"/>
              </w:rPr>
              <w:t>2.报名材料中需提供装订成册的培训合作方案、企业营业执照、法人身份证复印件、企业信用报告；商谈时请携带U盘，自行拷贝电子方案进行展示。</w:t>
            </w:r>
          </w:p>
          <w:p>
            <w:pPr>
              <w:widowControl/>
              <w:jc w:val="left"/>
              <w:textAlignment w:val="center"/>
              <w:rPr>
                <w:rFonts w:ascii="微软雅黑" w:hAnsi="微软雅黑" w:eastAsia="微软雅黑" w:cs="微软雅黑"/>
                <w:color w:val="000000"/>
                <w:kern w:val="0"/>
                <w:sz w:val="28"/>
                <w:szCs w:val="28"/>
                <w:lang w:bidi="ar"/>
              </w:rPr>
            </w:pPr>
            <w:r>
              <w:rPr>
                <w:rFonts w:hint="eastAsia" w:ascii="微软雅黑" w:hAnsi="微软雅黑" w:eastAsia="微软雅黑" w:cs="微软雅黑"/>
                <w:color w:val="000000"/>
                <w:kern w:val="0"/>
                <w:sz w:val="28"/>
                <w:szCs w:val="28"/>
                <w:lang w:bidi="ar"/>
              </w:rPr>
              <w:t>3.将所有需提供的证件及报名表格密封盖章。</w:t>
            </w:r>
          </w:p>
          <w:p>
            <w:pPr>
              <w:widowControl/>
              <w:jc w:val="left"/>
              <w:textAlignment w:val="center"/>
              <w:rPr>
                <w:rFonts w:hint="eastAsia" w:ascii="微软雅黑" w:hAnsi="微软雅黑" w:eastAsia="微软雅黑" w:cs="微软雅黑"/>
                <w:color w:val="000000"/>
                <w:kern w:val="0"/>
                <w:sz w:val="28"/>
                <w:szCs w:val="28"/>
                <w:lang w:eastAsia="zh-CN" w:bidi="ar"/>
              </w:rPr>
            </w:pPr>
            <w:r>
              <w:rPr>
                <w:rFonts w:hint="eastAsia" w:ascii="微软雅黑" w:hAnsi="微软雅黑" w:eastAsia="微软雅黑" w:cs="微软雅黑"/>
                <w:color w:val="000000"/>
                <w:kern w:val="0"/>
                <w:sz w:val="28"/>
                <w:szCs w:val="28"/>
                <w:lang w:bidi="ar"/>
              </w:rPr>
              <w:t>4、本项目不接受联合招标，个人投标</w:t>
            </w:r>
            <w:ins w:id="49" w:author="耶！" w:date="2022-10-20T15:50:42Z">
              <w:r>
                <w:rPr>
                  <w:rFonts w:hint="eastAsia" w:ascii="微软雅黑" w:hAnsi="微软雅黑" w:eastAsia="微软雅黑" w:cs="微软雅黑"/>
                  <w:color w:val="000000"/>
                  <w:kern w:val="0"/>
                  <w:sz w:val="28"/>
                  <w:szCs w:val="28"/>
                  <w:lang w:eastAsia="zh-CN" w:bidi="ar"/>
                </w:rPr>
                <w:t>。</w:t>
              </w:r>
            </w:ins>
            <w:bookmarkStart w:id="3" w:name="_GoBack"/>
            <w:bookmarkEnd w:id="3"/>
          </w:p>
          <w:p>
            <w:pPr>
              <w:widowControl/>
              <w:jc w:val="left"/>
              <w:textAlignment w:val="center"/>
              <w:rPr>
                <w:rFonts w:ascii="微软雅黑" w:hAnsi="微软雅黑" w:eastAsia="微软雅黑" w:cs="微软雅黑"/>
                <w:color w:val="000000"/>
                <w:kern w:val="0"/>
                <w:sz w:val="28"/>
                <w:szCs w:val="28"/>
                <w:lang w:bidi="ar"/>
              </w:rPr>
            </w:pPr>
          </w:p>
        </w:tc>
      </w:tr>
    </w:tbl>
    <w:p>
      <w:pPr>
        <w:widowControl/>
        <w:spacing w:line="360" w:lineRule="auto"/>
        <w:ind w:left="420" w:leftChars="200"/>
        <w:jc w:val="left"/>
        <w:rPr>
          <w:sz w:val="32"/>
          <w:szCs w:val="32"/>
        </w:rPr>
      </w:pPr>
    </w:p>
    <w:p>
      <w:pPr>
        <w:widowControl/>
        <w:spacing w:line="360" w:lineRule="auto"/>
        <w:ind w:firstLine="640" w:firstLineChars="200"/>
        <w:jc w:val="left"/>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DFF04C"/>
    <w:multiLevelType w:val="singleLevel"/>
    <w:tmpl w:val="ACDFF04C"/>
    <w:lvl w:ilvl="0" w:tentative="0">
      <w:start w:val="1"/>
      <w:numFmt w:val="decimal"/>
      <w:suff w:val="nothing"/>
      <w:lvlText w:val="%1、"/>
      <w:lvlJc w:val="left"/>
    </w:lvl>
  </w:abstractNum>
  <w:abstractNum w:abstractNumId="1">
    <w:nsid w:val="6BB5016D"/>
    <w:multiLevelType w:val="singleLevel"/>
    <w:tmpl w:val="6BB5016D"/>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耶！">
    <w15:presenceInfo w15:providerId="WPS Office" w15:userId="29006294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xYmQ2MmY2ZGFiMGI4OTRkNDg5ZGZhNmI2ODJlOWQifQ=="/>
  </w:docVars>
  <w:rsids>
    <w:rsidRoot w:val="546073EF"/>
    <w:rsid w:val="000B779A"/>
    <w:rsid w:val="00173415"/>
    <w:rsid w:val="00235458"/>
    <w:rsid w:val="00393302"/>
    <w:rsid w:val="00483393"/>
    <w:rsid w:val="004F49CA"/>
    <w:rsid w:val="0051714C"/>
    <w:rsid w:val="005B1C2D"/>
    <w:rsid w:val="007C229E"/>
    <w:rsid w:val="00DD2A42"/>
    <w:rsid w:val="00EB3E15"/>
    <w:rsid w:val="00FB530F"/>
    <w:rsid w:val="050D531E"/>
    <w:rsid w:val="0BDC6E2B"/>
    <w:rsid w:val="0D5C1846"/>
    <w:rsid w:val="0F4574EB"/>
    <w:rsid w:val="107515F1"/>
    <w:rsid w:val="146A7A67"/>
    <w:rsid w:val="18BA4890"/>
    <w:rsid w:val="1D292EBB"/>
    <w:rsid w:val="1EBA6FD4"/>
    <w:rsid w:val="1F5F1CED"/>
    <w:rsid w:val="25D03E99"/>
    <w:rsid w:val="26C76084"/>
    <w:rsid w:val="2D5D005C"/>
    <w:rsid w:val="2EC1155B"/>
    <w:rsid w:val="30962671"/>
    <w:rsid w:val="31C205E6"/>
    <w:rsid w:val="366B0A4E"/>
    <w:rsid w:val="395A72FB"/>
    <w:rsid w:val="399B3927"/>
    <w:rsid w:val="43B9736F"/>
    <w:rsid w:val="455530C7"/>
    <w:rsid w:val="47651288"/>
    <w:rsid w:val="480132AD"/>
    <w:rsid w:val="4AFF04E3"/>
    <w:rsid w:val="52E00918"/>
    <w:rsid w:val="546073EF"/>
    <w:rsid w:val="556C4F50"/>
    <w:rsid w:val="58093CD3"/>
    <w:rsid w:val="5E796FE2"/>
    <w:rsid w:val="63723AAF"/>
    <w:rsid w:val="647B2472"/>
    <w:rsid w:val="685D0A42"/>
    <w:rsid w:val="6C82599E"/>
    <w:rsid w:val="6DB52B29"/>
    <w:rsid w:val="70E41C98"/>
    <w:rsid w:val="75690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ind w:firstLine="200" w:firstLineChars="200"/>
      <w:jc w:val="center"/>
      <w:outlineLvl w:val="0"/>
    </w:pPr>
    <w:rPr>
      <w:b/>
      <w:spacing w:val="14"/>
      <w:kern w:val="44"/>
      <w:sz w:val="36"/>
      <w:szCs w:val="20"/>
    </w:rPr>
  </w:style>
  <w:style w:type="paragraph" w:styleId="3">
    <w:name w:val="heading 4"/>
    <w:basedOn w:val="1"/>
    <w:next w:val="1"/>
    <w:qFormat/>
    <w:uiPriority w:val="0"/>
    <w:pPr>
      <w:keepNext/>
      <w:keepLines/>
      <w:spacing w:before="280" w:after="290" w:line="372" w:lineRule="auto"/>
      <w:outlineLvl w:val="3"/>
    </w:pPr>
    <w:rPr>
      <w:rFonts w:ascii="Arial" w:hAnsi="Arial"/>
      <w:b/>
      <w:bCs/>
      <w:sz w:val="24"/>
      <w:szCs w:val="28"/>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unhideWhenUsed/>
    <w:qFormat/>
    <w:uiPriority w:val="0"/>
    <w:pPr>
      <w:jc w:val="left"/>
    </w:pPr>
  </w:style>
  <w:style w:type="paragraph" w:styleId="5">
    <w:name w:val="Plain Text"/>
    <w:basedOn w:val="1"/>
    <w:qFormat/>
    <w:uiPriority w:val="0"/>
    <w:rPr>
      <w:rFonts w:ascii="宋体" w:hAnsi="Courier New" w:cs="Courier New"/>
      <w:szCs w:val="21"/>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kern w:val="0"/>
      <w:sz w:val="24"/>
    </w:rPr>
  </w:style>
  <w:style w:type="paragraph" w:styleId="9">
    <w:name w:val="annotation subject"/>
    <w:basedOn w:val="4"/>
    <w:next w:val="4"/>
    <w:link w:val="19"/>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qFormat/>
    <w:uiPriority w:val="0"/>
    <w:rPr>
      <w:sz w:val="21"/>
      <w:szCs w:val="21"/>
    </w:rPr>
  </w:style>
  <w:style w:type="paragraph" w:customStyle="1" w:styleId="14">
    <w:name w:val="样式 样式 标题 4 + 非加粗 + (中文) 黑体 段前: 0 磅 段后: 0 磅 行距: 固定值 22 磅"/>
    <w:basedOn w:val="15"/>
    <w:qFormat/>
    <w:uiPriority w:val="0"/>
    <w:pPr>
      <w:spacing w:beforeLines="50" w:afterLines="50"/>
    </w:pPr>
    <w:rPr>
      <w:rFonts w:cs="宋体"/>
      <w:bCs/>
      <w:spacing w:val="0"/>
    </w:rPr>
  </w:style>
  <w:style w:type="paragraph" w:customStyle="1" w:styleId="15">
    <w:name w:val="样式 标题 4 + 非加粗"/>
    <w:basedOn w:val="3"/>
    <w:qFormat/>
    <w:uiPriority w:val="0"/>
    <w:pPr>
      <w:spacing w:before="120" w:after="120" w:line="500" w:lineRule="exact"/>
    </w:pPr>
    <w:rPr>
      <w:bCs w:val="0"/>
      <w:spacing w:val="4"/>
      <w:szCs w:val="24"/>
    </w:rPr>
  </w:style>
  <w:style w:type="character" w:customStyle="1" w:styleId="16">
    <w:name w:val="Char Char Char Char Char Char Char"/>
    <w:qFormat/>
    <w:uiPriority w:val="0"/>
    <w:rPr>
      <w:rFonts w:ascii="宋体" w:hAnsi="Courier New" w:eastAsia="宋体"/>
      <w:kern w:val="2"/>
      <w:sz w:val="21"/>
      <w:lang w:val="en-US" w:eastAsia="zh-CN" w:bidi="ar-SA"/>
    </w:rPr>
  </w:style>
  <w:style w:type="paragraph" w:customStyle="1" w:styleId="17">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18">
    <w:name w:val="批注文字 字符"/>
    <w:basedOn w:val="12"/>
    <w:link w:val="4"/>
    <w:qFormat/>
    <w:uiPriority w:val="0"/>
    <w:rPr>
      <w:kern w:val="2"/>
      <w:sz w:val="21"/>
      <w:szCs w:val="24"/>
    </w:rPr>
  </w:style>
  <w:style w:type="character" w:customStyle="1" w:styleId="19">
    <w:name w:val="批注主题 字符"/>
    <w:basedOn w:val="18"/>
    <w:link w:val="9"/>
    <w:qFormat/>
    <w:uiPriority w:val="0"/>
    <w:rPr>
      <w:b/>
      <w:bCs/>
      <w:kern w:val="2"/>
      <w:sz w:val="21"/>
      <w:szCs w:val="24"/>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3138</Words>
  <Characters>3279</Characters>
  <Lines>24</Lines>
  <Paragraphs>6</Paragraphs>
  <TotalTime>44</TotalTime>
  <ScaleCrop>false</ScaleCrop>
  <LinksUpToDate>false</LinksUpToDate>
  <CharactersWithSpaces>3300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2022-03-29T07:01:00Z</dcterms:created>
  <dc:creator>荼白</dc:creator>
  <cp:lastModifiedBy>耶！</cp:lastModifiedBy>
  <dcterms:modified xsi:type="dcterms:W3CDTF">2022-10-20T07:50:55Z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9648ADDB0F6849F5B83558D22F713790</vt:lpwstr>
  </property>
</Properties>
</file>